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5C62A56" w14:textId="77777777" w:rsidR="00B709FB" w:rsidRDefault="00B709FB">
      <w:pPr>
        <w:spacing w:line="360" w:lineRule="auto"/>
        <w:ind w:firstLineChars="50" w:firstLine="300"/>
        <w:rPr>
          <w:rFonts w:ascii="宋体" w:hAnsi="宋体" w:cs="宋体" w:hint="eastAsia"/>
          <w:sz w:val="60"/>
          <w:szCs w:val="60"/>
        </w:rPr>
      </w:pPr>
    </w:p>
    <w:p w14:paraId="5E530FF0" w14:textId="77777777" w:rsidR="00B709FB" w:rsidRPr="00E5187B" w:rsidRDefault="00000000">
      <w:pPr>
        <w:snapToGrid w:val="0"/>
        <w:spacing w:line="360" w:lineRule="auto"/>
        <w:jc w:val="center"/>
        <w:rPr>
          <w:rFonts w:ascii="宋体" w:hAnsi="宋体" w:cs="仿宋" w:hint="eastAsia"/>
          <w:b/>
          <w:sz w:val="36"/>
          <w:szCs w:val="36"/>
        </w:rPr>
      </w:pPr>
      <w:r w:rsidRPr="00E5187B">
        <w:rPr>
          <w:rFonts w:ascii="宋体" w:hAnsi="宋体" w:cs="仿宋" w:hint="eastAsia"/>
          <w:b/>
          <w:sz w:val="36"/>
          <w:szCs w:val="36"/>
        </w:rPr>
        <w:t>《中国消防》杂志社</w:t>
      </w:r>
      <w:bookmarkStart w:id="0" w:name="OLE_LINK19"/>
      <w:r w:rsidRPr="00E5187B">
        <w:rPr>
          <w:rFonts w:ascii="宋体" w:hAnsi="宋体" w:cs="仿宋" w:hint="eastAsia"/>
          <w:b/>
          <w:sz w:val="36"/>
          <w:szCs w:val="36"/>
        </w:rPr>
        <w:t>期刊发行管理系统及物流邮发项目</w:t>
      </w:r>
      <w:bookmarkEnd w:id="0"/>
    </w:p>
    <w:p w14:paraId="33975D34" w14:textId="77777777" w:rsidR="00B709FB" w:rsidRPr="00E5187B" w:rsidRDefault="00B709FB">
      <w:pPr>
        <w:snapToGrid w:val="0"/>
        <w:spacing w:line="360" w:lineRule="auto"/>
        <w:rPr>
          <w:rFonts w:ascii="宋体" w:hAnsi="宋体" w:cs="仿宋" w:hint="eastAsia"/>
          <w:b/>
          <w:sz w:val="36"/>
          <w:szCs w:val="36"/>
        </w:rPr>
      </w:pPr>
    </w:p>
    <w:p w14:paraId="50DF66C3" w14:textId="77777777" w:rsidR="00B709FB" w:rsidRDefault="00B709FB">
      <w:pPr>
        <w:snapToGrid w:val="0"/>
        <w:spacing w:line="360" w:lineRule="auto"/>
        <w:jc w:val="center"/>
        <w:rPr>
          <w:rFonts w:ascii="宋体" w:hAnsi="宋体" w:cs="宋体" w:hint="eastAsia"/>
          <w:b/>
          <w:sz w:val="24"/>
        </w:rPr>
      </w:pPr>
    </w:p>
    <w:p w14:paraId="25761CA2" w14:textId="77777777" w:rsidR="00B709FB" w:rsidRDefault="00B709FB">
      <w:pPr>
        <w:snapToGrid w:val="0"/>
        <w:spacing w:line="360" w:lineRule="auto"/>
        <w:jc w:val="center"/>
        <w:rPr>
          <w:rFonts w:ascii="宋体" w:hAnsi="宋体" w:cs="宋体" w:hint="eastAsia"/>
          <w:b/>
          <w:sz w:val="24"/>
        </w:rPr>
      </w:pPr>
    </w:p>
    <w:p w14:paraId="3F354BDE" w14:textId="77777777" w:rsidR="00B709FB" w:rsidRDefault="00B709FB">
      <w:pPr>
        <w:snapToGrid w:val="0"/>
        <w:spacing w:line="360" w:lineRule="auto"/>
        <w:jc w:val="center"/>
        <w:rPr>
          <w:rFonts w:ascii="宋体" w:hAnsi="宋体" w:cs="宋体" w:hint="eastAsia"/>
          <w:b/>
          <w:sz w:val="24"/>
        </w:rPr>
      </w:pPr>
    </w:p>
    <w:p w14:paraId="7AAC5564" w14:textId="77777777" w:rsidR="00B709FB" w:rsidRDefault="00000000">
      <w:pPr>
        <w:snapToGrid w:val="0"/>
        <w:spacing w:line="360" w:lineRule="auto"/>
        <w:jc w:val="center"/>
        <w:rPr>
          <w:rFonts w:ascii="宋体" w:hAnsi="宋体" w:cs="宋体" w:hint="eastAsia"/>
          <w:b/>
          <w:sz w:val="52"/>
          <w:szCs w:val="52"/>
        </w:rPr>
      </w:pPr>
      <w:r>
        <w:rPr>
          <w:rFonts w:ascii="宋体" w:hAnsi="宋体" w:cs="宋体" w:hint="eastAsia"/>
          <w:b/>
          <w:sz w:val="52"/>
          <w:szCs w:val="52"/>
        </w:rPr>
        <w:t>招标文件</w:t>
      </w:r>
    </w:p>
    <w:p w14:paraId="4054E40D" w14:textId="77777777" w:rsidR="00B709FB" w:rsidRDefault="00B709FB">
      <w:pPr>
        <w:snapToGrid w:val="0"/>
        <w:spacing w:line="360" w:lineRule="auto"/>
        <w:ind w:firstLineChars="41" w:firstLine="98"/>
        <w:jc w:val="center"/>
        <w:rPr>
          <w:rFonts w:ascii="宋体" w:hAnsi="宋体" w:cs="宋体" w:hint="eastAsia"/>
          <w:sz w:val="24"/>
        </w:rPr>
      </w:pPr>
    </w:p>
    <w:p w14:paraId="13BD90FB" w14:textId="77777777" w:rsidR="00B709FB" w:rsidRDefault="00B709FB">
      <w:pPr>
        <w:snapToGrid w:val="0"/>
        <w:spacing w:line="360" w:lineRule="auto"/>
        <w:ind w:firstLineChars="650" w:firstLine="1566"/>
        <w:rPr>
          <w:rFonts w:ascii="宋体" w:hAnsi="宋体" w:cs="宋体" w:hint="eastAsia"/>
          <w:b/>
          <w:sz w:val="24"/>
        </w:rPr>
      </w:pPr>
    </w:p>
    <w:p w14:paraId="6A6FA0E2" w14:textId="77777777" w:rsidR="00B709FB" w:rsidRDefault="00B709FB">
      <w:pPr>
        <w:pStyle w:val="a8"/>
        <w:rPr>
          <w:rFonts w:hAnsi="宋体" w:cs="宋体" w:hint="eastAsia"/>
          <w:b/>
        </w:rPr>
      </w:pPr>
    </w:p>
    <w:p w14:paraId="577BE4AD" w14:textId="77777777" w:rsidR="00B709FB" w:rsidRDefault="00B709FB">
      <w:pPr>
        <w:pStyle w:val="a8"/>
        <w:rPr>
          <w:rFonts w:hAnsi="宋体" w:cs="宋体" w:hint="eastAsia"/>
          <w:b/>
        </w:rPr>
      </w:pPr>
    </w:p>
    <w:p w14:paraId="4700B43D" w14:textId="77777777" w:rsidR="00B709FB" w:rsidRDefault="00B709FB">
      <w:pPr>
        <w:snapToGrid w:val="0"/>
        <w:spacing w:line="360" w:lineRule="auto"/>
        <w:ind w:rightChars="-10" w:right="-21"/>
        <w:rPr>
          <w:rFonts w:ascii="宋体" w:hAnsi="宋体" w:cs="宋体" w:hint="eastAsia"/>
          <w:sz w:val="24"/>
        </w:rPr>
      </w:pPr>
    </w:p>
    <w:p w14:paraId="010F5783" w14:textId="7B32689B" w:rsidR="00B709FB" w:rsidRDefault="00000000">
      <w:pPr>
        <w:spacing w:line="480" w:lineRule="auto"/>
        <w:ind w:firstLineChars="200" w:firstLine="643"/>
        <w:rPr>
          <w:rFonts w:ascii="宋体" w:hAnsi="宋体" w:cs="宋体" w:hint="eastAsia"/>
          <w:b/>
          <w:sz w:val="32"/>
          <w:szCs w:val="32"/>
        </w:rPr>
      </w:pPr>
      <w:r>
        <w:rPr>
          <w:rFonts w:ascii="宋体" w:hAnsi="宋体" w:cs="宋体" w:hint="eastAsia"/>
          <w:b/>
          <w:sz w:val="32"/>
          <w:szCs w:val="32"/>
        </w:rPr>
        <w:t>项目编号：</w:t>
      </w:r>
      <w:r w:rsidR="00F278A1" w:rsidRPr="00F278A1">
        <w:rPr>
          <w:rFonts w:ascii="宋体" w:hAnsi="宋体" w:cs="宋体"/>
          <w:b/>
          <w:sz w:val="32"/>
          <w:szCs w:val="32"/>
        </w:rPr>
        <w:t>TXJ-010-20260304</w:t>
      </w:r>
      <w:r>
        <w:rPr>
          <w:rFonts w:ascii="宋体" w:hAnsi="宋体" w:cs="宋体"/>
          <w:b/>
          <w:sz w:val="32"/>
          <w:szCs w:val="32"/>
        </w:rPr>
        <w:t xml:space="preserve"> </w:t>
      </w:r>
    </w:p>
    <w:p w14:paraId="449CFDC7" w14:textId="77777777" w:rsidR="00B709FB" w:rsidRDefault="00000000">
      <w:pPr>
        <w:spacing w:line="480" w:lineRule="auto"/>
        <w:ind w:firstLineChars="200" w:firstLine="643"/>
        <w:rPr>
          <w:rFonts w:ascii="宋体" w:hAnsi="宋体" w:cs="宋体" w:hint="eastAsia"/>
          <w:b/>
          <w:sz w:val="32"/>
          <w:szCs w:val="32"/>
        </w:rPr>
      </w:pPr>
      <w:r>
        <w:rPr>
          <w:rFonts w:ascii="宋体" w:hAnsi="宋体" w:cs="宋体" w:hint="eastAsia"/>
          <w:b/>
          <w:sz w:val="32"/>
          <w:szCs w:val="32"/>
        </w:rPr>
        <w:t>采 购 人：</w:t>
      </w:r>
      <w:bookmarkStart w:id="1" w:name="OLE_LINK1"/>
      <w:r>
        <w:rPr>
          <w:rFonts w:ascii="宋体" w:hAnsi="宋体" w:cs="仿宋"/>
          <w:b/>
          <w:sz w:val="30"/>
          <w:szCs w:val="30"/>
        </w:rPr>
        <w:t>《中国消防》杂志社</w:t>
      </w:r>
    </w:p>
    <w:bookmarkEnd w:id="1"/>
    <w:p w14:paraId="55C0962E" w14:textId="77777777" w:rsidR="00B709FB" w:rsidRDefault="00B709FB">
      <w:pPr>
        <w:jc w:val="center"/>
        <w:rPr>
          <w:rFonts w:ascii="宋体" w:hAnsi="宋体" w:cs="宋体" w:hint="eastAsia"/>
          <w:b/>
          <w:bCs/>
          <w:sz w:val="60"/>
          <w:szCs w:val="60"/>
        </w:rPr>
      </w:pPr>
    </w:p>
    <w:p w14:paraId="584E54AD" w14:textId="77777777" w:rsidR="00B709FB" w:rsidRDefault="00B709FB">
      <w:pPr>
        <w:spacing w:line="360" w:lineRule="auto"/>
        <w:jc w:val="center"/>
        <w:rPr>
          <w:rFonts w:ascii="宋体" w:hAnsi="宋体" w:cs="宋体" w:hint="eastAsia"/>
          <w:sz w:val="60"/>
          <w:szCs w:val="60"/>
        </w:rPr>
      </w:pPr>
    </w:p>
    <w:p w14:paraId="50135540" w14:textId="77777777" w:rsidR="00B709FB" w:rsidRDefault="00B709FB">
      <w:pPr>
        <w:pStyle w:val="af8"/>
        <w:rPr>
          <w:rFonts w:hAnsi="宋体"/>
        </w:rPr>
      </w:pPr>
    </w:p>
    <w:p w14:paraId="331E5250" w14:textId="77777777" w:rsidR="00D56413" w:rsidRDefault="00D56413" w:rsidP="00D56413"/>
    <w:p w14:paraId="54D620A9" w14:textId="77777777" w:rsidR="00D56413" w:rsidRPr="00D56413" w:rsidRDefault="00D56413" w:rsidP="00D56413"/>
    <w:p w14:paraId="10BA6161" w14:textId="77777777" w:rsidR="00B709FB" w:rsidRDefault="00B709FB">
      <w:pPr>
        <w:rPr>
          <w:rFonts w:ascii="宋体" w:hAnsi="宋体" w:hint="eastAsia"/>
        </w:rPr>
      </w:pPr>
    </w:p>
    <w:p w14:paraId="593673A5" w14:textId="77777777" w:rsidR="00B709FB" w:rsidRDefault="00000000">
      <w:pPr>
        <w:spacing w:line="480" w:lineRule="auto"/>
        <w:jc w:val="center"/>
        <w:rPr>
          <w:rFonts w:ascii="宋体" w:hAnsi="宋体" w:cs="宋体" w:hint="eastAsia"/>
          <w:b/>
          <w:sz w:val="36"/>
          <w:szCs w:val="36"/>
        </w:rPr>
      </w:pPr>
      <w:r>
        <w:rPr>
          <w:rFonts w:ascii="宋体" w:hAnsi="宋体" w:cs="宋体" w:hint="eastAsia"/>
          <w:b/>
          <w:sz w:val="36"/>
          <w:szCs w:val="36"/>
        </w:rPr>
        <w:t>天行健项目管理咨询（北京）有限公司</w:t>
      </w:r>
    </w:p>
    <w:p w14:paraId="18FF5DA1" w14:textId="77777777" w:rsidR="00B709FB" w:rsidRDefault="00B709FB">
      <w:pPr>
        <w:pStyle w:val="a8"/>
        <w:rPr>
          <w:rFonts w:hAnsi="宋体" w:cs="宋体" w:hint="eastAsia"/>
        </w:rPr>
      </w:pPr>
    </w:p>
    <w:p w14:paraId="17B7B76B" w14:textId="77777777" w:rsidR="00B709FB" w:rsidRDefault="00000000">
      <w:pPr>
        <w:snapToGrid w:val="0"/>
        <w:spacing w:line="560" w:lineRule="exact"/>
        <w:jc w:val="center"/>
        <w:rPr>
          <w:rFonts w:ascii="宋体" w:hAnsi="宋体" w:cs="宋体" w:hint="eastAsia"/>
          <w:b/>
          <w:sz w:val="36"/>
          <w:szCs w:val="36"/>
        </w:rPr>
        <w:sectPr w:rsidR="00B709FB">
          <w:headerReference w:type="default" r:id="rId9"/>
          <w:footerReference w:type="even" r:id="rId10"/>
          <w:footerReference w:type="default" r:id="rId11"/>
          <w:headerReference w:type="first" r:id="rId12"/>
          <w:footerReference w:type="first" r:id="rId13"/>
          <w:type w:val="nextColumn"/>
          <w:pgSz w:w="11905" w:h="16838"/>
          <w:pgMar w:top="1247" w:right="1361" w:bottom="1247" w:left="1361" w:header="851" w:footer="992" w:gutter="0"/>
          <w:cols w:space="0"/>
          <w:docGrid w:type="lines" w:linePitch="332"/>
        </w:sectPr>
      </w:pPr>
      <w:r>
        <w:rPr>
          <w:rFonts w:ascii="宋体" w:hAnsi="宋体" w:cs="宋体" w:hint="eastAsia"/>
          <w:b/>
          <w:sz w:val="36"/>
          <w:szCs w:val="36"/>
        </w:rPr>
        <w:t>二〇二六年</w:t>
      </w:r>
      <w:r w:rsidRPr="00E5187B">
        <w:rPr>
          <w:rFonts w:ascii="宋体" w:hAnsi="宋体" w:cs="宋体" w:hint="eastAsia"/>
          <w:b/>
          <w:sz w:val="36"/>
          <w:szCs w:val="36"/>
        </w:rPr>
        <w:t>七月</w:t>
      </w:r>
    </w:p>
    <w:p w14:paraId="7E0433BF" w14:textId="77777777" w:rsidR="00B709FB" w:rsidRDefault="00000000">
      <w:pPr>
        <w:spacing w:line="360" w:lineRule="auto"/>
        <w:jc w:val="center"/>
        <w:outlineLvl w:val="0"/>
        <w:rPr>
          <w:rFonts w:ascii="宋体" w:hAnsi="宋体" w:cs="宋体" w:hint="eastAsia"/>
          <w:b/>
          <w:sz w:val="36"/>
          <w:szCs w:val="36"/>
        </w:rPr>
      </w:pPr>
      <w:bookmarkStart w:id="2" w:name="_Toc99301418"/>
      <w:bookmarkStart w:id="3" w:name="_Toc29808"/>
      <w:bookmarkStart w:id="4" w:name="_Toc25713"/>
      <w:bookmarkStart w:id="5" w:name="_Toc868"/>
      <w:bookmarkStart w:id="6" w:name="_Toc21356"/>
      <w:bookmarkStart w:id="7" w:name="_Toc26040"/>
      <w:r>
        <w:rPr>
          <w:rFonts w:ascii="宋体" w:hAnsi="宋体" w:cs="宋体" w:hint="eastAsia"/>
          <w:b/>
          <w:sz w:val="36"/>
          <w:szCs w:val="36"/>
        </w:rPr>
        <w:lastRenderedPageBreak/>
        <w:t>目    录</w:t>
      </w:r>
      <w:bookmarkEnd w:id="2"/>
      <w:bookmarkEnd w:id="3"/>
      <w:bookmarkEnd w:id="4"/>
      <w:bookmarkEnd w:id="5"/>
      <w:bookmarkEnd w:id="6"/>
      <w:bookmarkEnd w:id="7"/>
    </w:p>
    <w:p w14:paraId="02422937" w14:textId="77777777" w:rsidR="00B709FB" w:rsidRDefault="00B709FB">
      <w:pPr>
        <w:rPr>
          <w:rFonts w:ascii="宋体" w:hAnsi="宋体" w:cs="宋体" w:hint="eastAsia"/>
        </w:rPr>
      </w:pPr>
    </w:p>
    <w:p w14:paraId="3F33DC27" w14:textId="78685A08" w:rsidR="00B709FB" w:rsidRDefault="00000000">
      <w:pPr>
        <w:pStyle w:val="TOC1"/>
        <w:tabs>
          <w:tab w:val="clear" w:pos="1050"/>
          <w:tab w:val="clear" w:pos="8937"/>
          <w:tab w:val="right" w:leader="dot" w:pos="9319"/>
        </w:tabs>
        <w:spacing w:line="360" w:lineRule="auto"/>
        <w:rPr>
          <w:rFonts w:cs="宋体" w:hint="eastAsia"/>
          <w:noProof/>
        </w:rPr>
      </w:pPr>
      <w:r>
        <w:rPr>
          <w:rFonts w:cs="宋体" w:hint="eastAsia"/>
          <w:b w:val="0"/>
          <w:sz w:val="28"/>
          <w:szCs w:val="28"/>
        </w:rPr>
        <w:fldChar w:fldCharType="begin"/>
      </w:r>
      <w:r>
        <w:rPr>
          <w:rFonts w:cs="宋体" w:hint="eastAsia"/>
          <w:b w:val="0"/>
          <w:sz w:val="28"/>
          <w:szCs w:val="28"/>
        </w:rPr>
        <w:instrText xml:space="preserve">TOC \o "1-1" \h \u </w:instrText>
      </w:r>
      <w:r>
        <w:rPr>
          <w:rFonts w:cs="宋体" w:hint="eastAsia"/>
          <w:b w:val="0"/>
          <w:sz w:val="28"/>
          <w:szCs w:val="28"/>
        </w:rPr>
        <w:fldChar w:fldCharType="separate"/>
      </w:r>
      <w:hyperlink w:anchor="_Toc24849" w:history="1">
        <w:r w:rsidR="00B709FB">
          <w:rPr>
            <w:rFonts w:cs="宋体" w:hint="eastAsia"/>
            <w:noProof/>
            <w:szCs w:val="36"/>
          </w:rPr>
          <w:t>第一章   投标邀请</w:t>
        </w:r>
        <w:r w:rsidR="00B709FB">
          <w:rPr>
            <w:rFonts w:cs="宋体" w:hint="eastAsia"/>
            <w:noProof/>
          </w:rPr>
          <w:tab/>
        </w:r>
        <w:r w:rsidR="00B709FB">
          <w:rPr>
            <w:rFonts w:cs="宋体" w:hint="eastAsia"/>
            <w:noProof/>
          </w:rPr>
          <w:fldChar w:fldCharType="begin"/>
        </w:r>
        <w:r w:rsidR="00B709FB">
          <w:rPr>
            <w:rFonts w:cs="宋体" w:hint="eastAsia"/>
            <w:noProof/>
          </w:rPr>
          <w:instrText xml:space="preserve"> PAGEREF _Toc24849 \h </w:instrText>
        </w:r>
        <w:r w:rsidR="00B709FB">
          <w:rPr>
            <w:rFonts w:cs="宋体" w:hint="eastAsia"/>
            <w:noProof/>
          </w:rPr>
        </w:r>
        <w:r w:rsidR="00B709FB">
          <w:rPr>
            <w:rFonts w:cs="宋体" w:hint="eastAsia"/>
            <w:noProof/>
          </w:rPr>
          <w:fldChar w:fldCharType="separate"/>
        </w:r>
        <w:r w:rsidR="00867CD9">
          <w:rPr>
            <w:rFonts w:cs="宋体" w:hint="eastAsia"/>
            <w:noProof/>
          </w:rPr>
          <w:t>1</w:t>
        </w:r>
        <w:r w:rsidR="00B709FB">
          <w:rPr>
            <w:rFonts w:cs="宋体" w:hint="eastAsia"/>
            <w:noProof/>
          </w:rPr>
          <w:fldChar w:fldCharType="end"/>
        </w:r>
      </w:hyperlink>
    </w:p>
    <w:p w14:paraId="43918E59" w14:textId="4E8715BF" w:rsidR="00B709FB" w:rsidRDefault="00B709FB">
      <w:pPr>
        <w:pStyle w:val="TOC1"/>
        <w:tabs>
          <w:tab w:val="clear" w:pos="1050"/>
          <w:tab w:val="clear" w:pos="8937"/>
          <w:tab w:val="right" w:leader="dot" w:pos="9319"/>
        </w:tabs>
        <w:spacing w:line="360" w:lineRule="auto"/>
        <w:rPr>
          <w:rFonts w:cs="宋体" w:hint="eastAsia"/>
          <w:noProof/>
        </w:rPr>
      </w:pPr>
      <w:hyperlink w:anchor="_Toc448" w:history="1">
        <w:r>
          <w:rPr>
            <w:rFonts w:cs="宋体" w:hint="eastAsia"/>
            <w:noProof/>
            <w:szCs w:val="36"/>
          </w:rPr>
          <w:t>第二章   投标人须知</w:t>
        </w:r>
        <w:r>
          <w:rPr>
            <w:rFonts w:cs="宋体" w:hint="eastAsia"/>
            <w:noProof/>
          </w:rPr>
          <w:tab/>
        </w:r>
        <w:r>
          <w:rPr>
            <w:rFonts w:cs="宋体" w:hint="eastAsia"/>
            <w:noProof/>
          </w:rPr>
          <w:fldChar w:fldCharType="begin"/>
        </w:r>
        <w:r>
          <w:rPr>
            <w:rFonts w:cs="宋体" w:hint="eastAsia"/>
            <w:noProof/>
          </w:rPr>
          <w:instrText xml:space="preserve"> PAGEREF _Toc448 \h </w:instrText>
        </w:r>
        <w:r>
          <w:rPr>
            <w:rFonts w:cs="宋体" w:hint="eastAsia"/>
            <w:noProof/>
          </w:rPr>
        </w:r>
        <w:r>
          <w:rPr>
            <w:rFonts w:cs="宋体" w:hint="eastAsia"/>
            <w:noProof/>
          </w:rPr>
          <w:fldChar w:fldCharType="separate"/>
        </w:r>
        <w:r w:rsidR="00867CD9">
          <w:rPr>
            <w:rFonts w:cs="宋体" w:hint="eastAsia"/>
            <w:noProof/>
          </w:rPr>
          <w:t>3</w:t>
        </w:r>
        <w:r>
          <w:rPr>
            <w:rFonts w:cs="宋体" w:hint="eastAsia"/>
            <w:noProof/>
          </w:rPr>
          <w:fldChar w:fldCharType="end"/>
        </w:r>
      </w:hyperlink>
    </w:p>
    <w:p w14:paraId="420ED66E" w14:textId="5F61043E" w:rsidR="00B709FB" w:rsidRDefault="00B709FB">
      <w:pPr>
        <w:pStyle w:val="TOC1"/>
        <w:tabs>
          <w:tab w:val="clear" w:pos="1050"/>
          <w:tab w:val="clear" w:pos="8937"/>
          <w:tab w:val="right" w:leader="dot" w:pos="9319"/>
        </w:tabs>
        <w:spacing w:line="360" w:lineRule="auto"/>
        <w:rPr>
          <w:rFonts w:cs="宋体" w:hint="eastAsia"/>
          <w:noProof/>
        </w:rPr>
      </w:pPr>
      <w:hyperlink w:anchor="_Toc4593" w:history="1">
        <w:r>
          <w:rPr>
            <w:rFonts w:cs="宋体" w:hint="eastAsia"/>
            <w:noProof/>
            <w:szCs w:val="36"/>
          </w:rPr>
          <w:t>第三章   资格审查</w:t>
        </w:r>
        <w:r>
          <w:rPr>
            <w:rFonts w:cs="宋体" w:hint="eastAsia"/>
            <w:noProof/>
          </w:rPr>
          <w:tab/>
        </w:r>
        <w:r>
          <w:rPr>
            <w:rFonts w:cs="宋体" w:hint="eastAsia"/>
            <w:noProof/>
          </w:rPr>
          <w:fldChar w:fldCharType="begin"/>
        </w:r>
        <w:r>
          <w:rPr>
            <w:rFonts w:cs="宋体" w:hint="eastAsia"/>
            <w:noProof/>
          </w:rPr>
          <w:instrText xml:space="preserve"> PAGEREF _Toc4593 \h </w:instrText>
        </w:r>
        <w:r>
          <w:rPr>
            <w:rFonts w:cs="宋体" w:hint="eastAsia"/>
            <w:noProof/>
          </w:rPr>
        </w:r>
        <w:r>
          <w:rPr>
            <w:rFonts w:cs="宋体" w:hint="eastAsia"/>
            <w:noProof/>
          </w:rPr>
          <w:fldChar w:fldCharType="separate"/>
        </w:r>
        <w:r w:rsidR="00867CD9">
          <w:rPr>
            <w:rFonts w:cs="宋体" w:hint="eastAsia"/>
            <w:noProof/>
          </w:rPr>
          <w:t>20</w:t>
        </w:r>
        <w:r>
          <w:rPr>
            <w:rFonts w:cs="宋体" w:hint="eastAsia"/>
            <w:noProof/>
          </w:rPr>
          <w:fldChar w:fldCharType="end"/>
        </w:r>
      </w:hyperlink>
    </w:p>
    <w:p w14:paraId="4E451B98" w14:textId="330C8124" w:rsidR="00B709FB" w:rsidRDefault="00B709FB">
      <w:pPr>
        <w:pStyle w:val="TOC1"/>
        <w:tabs>
          <w:tab w:val="clear" w:pos="1050"/>
          <w:tab w:val="clear" w:pos="8937"/>
          <w:tab w:val="right" w:leader="dot" w:pos="9319"/>
        </w:tabs>
        <w:spacing w:line="360" w:lineRule="auto"/>
        <w:rPr>
          <w:rFonts w:cs="宋体" w:hint="eastAsia"/>
          <w:noProof/>
        </w:rPr>
      </w:pPr>
      <w:hyperlink w:anchor="_Toc22741" w:history="1">
        <w:r>
          <w:rPr>
            <w:rFonts w:cs="宋体" w:hint="eastAsia"/>
            <w:noProof/>
            <w:szCs w:val="36"/>
          </w:rPr>
          <w:t>第四章   评标程序、评标方法和评标标准</w:t>
        </w:r>
        <w:r>
          <w:rPr>
            <w:rFonts w:cs="宋体" w:hint="eastAsia"/>
            <w:noProof/>
          </w:rPr>
          <w:tab/>
        </w:r>
        <w:r>
          <w:rPr>
            <w:rFonts w:cs="宋体" w:hint="eastAsia"/>
            <w:noProof/>
          </w:rPr>
          <w:fldChar w:fldCharType="begin"/>
        </w:r>
        <w:r>
          <w:rPr>
            <w:rFonts w:cs="宋体" w:hint="eastAsia"/>
            <w:noProof/>
          </w:rPr>
          <w:instrText xml:space="preserve"> PAGEREF _Toc22741 \h </w:instrText>
        </w:r>
        <w:r>
          <w:rPr>
            <w:rFonts w:cs="宋体" w:hint="eastAsia"/>
            <w:noProof/>
          </w:rPr>
        </w:r>
        <w:r>
          <w:rPr>
            <w:rFonts w:cs="宋体" w:hint="eastAsia"/>
            <w:noProof/>
          </w:rPr>
          <w:fldChar w:fldCharType="separate"/>
        </w:r>
        <w:r w:rsidR="00867CD9">
          <w:rPr>
            <w:rFonts w:cs="宋体" w:hint="eastAsia"/>
            <w:noProof/>
          </w:rPr>
          <w:t>22</w:t>
        </w:r>
        <w:r>
          <w:rPr>
            <w:rFonts w:cs="宋体" w:hint="eastAsia"/>
            <w:noProof/>
          </w:rPr>
          <w:fldChar w:fldCharType="end"/>
        </w:r>
      </w:hyperlink>
    </w:p>
    <w:p w14:paraId="4C4063B2" w14:textId="2551135B" w:rsidR="00B709FB" w:rsidRDefault="00B709FB">
      <w:pPr>
        <w:pStyle w:val="TOC1"/>
        <w:tabs>
          <w:tab w:val="clear" w:pos="1050"/>
          <w:tab w:val="clear" w:pos="8937"/>
          <w:tab w:val="right" w:leader="dot" w:pos="9319"/>
        </w:tabs>
        <w:spacing w:line="360" w:lineRule="auto"/>
        <w:rPr>
          <w:rFonts w:cs="宋体" w:hint="eastAsia"/>
          <w:noProof/>
        </w:rPr>
      </w:pPr>
      <w:hyperlink w:anchor="_Toc29493" w:history="1">
        <w:r>
          <w:rPr>
            <w:rFonts w:cs="宋体" w:hint="eastAsia"/>
            <w:noProof/>
            <w:szCs w:val="36"/>
          </w:rPr>
          <w:t>第五章   采购需求</w:t>
        </w:r>
        <w:r>
          <w:rPr>
            <w:rFonts w:cs="宋体" w:hint="eastAsia"/>
            <w:noProof/>
          </w:rPr>
          <w:tab/>
        </w:r>
        <w:r>
          <w:rPr>
            <w:rFonts w:cs="宋体" w:hint="eastAsia"/>
            <w:noProof/>
          </w:rPr>
          <w:fldChar w:fldCharType="begin"/>
        </w:r>
        <w:r>
          <w:rPr>
            <w:rFonts w:cs="宋体" w:hint="eastAsia"/>
            <w:noProof/>
          </w:rPr>
          <w:instrText xml:space="preserve"> PAGEREF _Toc29493 \h </w:instrText>
        </w:r>
        <w:r>
          <w:rPr>
            <w:rFonts w:cs="宋体" w:hint="eastAsia"/>
            <w:noProof/>
          </w:rPr>
        </w:r>
        <w:r>
          <w:rPr>
            <w:rFonts w:cs="宋体" w:hint="eastAsia"/>
            <w:noProof/>
          </w:rPr>
          <w:fldChar w:fldCharType="separate"/>
        </w:r>
        <w:r w:rsidR="00867CD9">
          <w:rPr>
            <w:rFonts w:cs="宋体" w:hint="eastAsia"/>
            <w:noProof/>
          </w:rPr>
          <w:t>32</w:t>
        </w:r>
        <w:r>
          <w:rPr>
            <w:rFonts w:cs="宋体" w:hint="eastAsia"/>
            <w:noProof/>
          </w:rPr>
          <w:fldChar w:fldCharType="end"/>
        </w:r>
      </w:hyperlink>
    </w:p>
    <w:p w14:paraId="5D3D7675" w14:textId="2515CE0B" w:rsidR="00B709FB" w:rsidRDefault="00B709FB">
      <w:pPr>
        <w:pStyle w:val="TOC1"/>
        <w:tabs>
          <w:tab w:val="clear" w:pos="1050"/>
          <w:tab w:val="clear" w:pos="8937"/>
          <w:tab w:val="right" w:leader="dot" w:pos="9319"/>
        </w:tabs>
        <w:spacing w:line="360" w:lineRule="auto"/>
        <w:rPr>
          <w:rFonts w:cs="宋体" w:hint="eastAsia"/>
          <w:noProof/>
        </w:rPr>
      </w:pPr>
      <w:hyperlink w:anchor="_Toc892" w:history="1">
        <w:r>
          <w:rPr>
            <w:rFonts w:cs="宋体" w:hint="eastAsia"/>
            <w:noProof/>
            <w:szCs w:val="36"/>
          </w:rPr>
          <w:t>第六章   拟签订的合同文本</w:t>
        </w:r>
        <w:r>
          <w:rPr>
            <w:rFonts w:cs="宋体" w:hint="eastAsia"/>
            <w:noProof/>
          </w:rPr>
          <w:tab/>
        </w:r>
        <w:r>
          <w:rPr>
            <w:rFonts w:cs="宋体" w:hint="eastAsia"/>
            <w:noProof/>
          </w:rPr>
          <w:fldChar w:fldCharType="begin"/>
        </w:r>
        <w:r>
          <w:rPr>
            <w:rFonts w:cs="宋体" w:hint="eastAsia"/>
            <w:noProof/>
          </w:rPr>
          <w:instrText xml:space="preserve"> PAGEREF _Toc892 \h </w:instrText>
        </w:r>
        <w:r>
          <w:rPr>
            <w:rFonts w:cs="宋体" w:hint="eastAsia"/>
            <w:noProof/>
          </w:rPr>
        </w:r>
        <w:r>
          <w:rPr>
            <w:rFonts w:cs="宋体" w:hint="eastAsia"/>
            <w:noProof/>
          </w:rPr>
          <w:fldChar w:fldCharType="separate"/>
        </w:r>
        <w:r w:rsidR="00867CD9">
          <w:rPr>
            <w:rFonts w:cs="宋体" w:hint="eastAsia"/>
            <w:noProof/>
          </w:rPr>
          <w:t>38</w:t>
        </w:r>
        <w:r>
          <w:rPr>
            <w:rFonts w:cs="宋体" w:hint="eastAsia"/>
            <w:noProof/>
          </w:rPr>
          <w:fldChar w:fldCharType="end"/>
        </w:r>
      </w:hyperlink>
    </w:p>
    <w:p w14:paraId="19F65BB2" w14:textId="38B13EF5" w:rsidR="00B709FB" w:rsidRDefault="00B709FB">
      <w:pPr>
        <w:pStyle w:val="TOC1"/>
        <w:tabs>
          <w:tab w:val="clear" w:pos="1050"/>
          <w:tab w:val="clear" w:pos="8937"/>
          <w:tab w:val="right" w:leader="dot" w:pos="9319"/>
        </w:tabs>
        <w:spacing w:line="360" w:lineRule="auto"/>
        <w:rPr>
          <w:rFonts w:cs="宋体" w:hint="eastAsia"/>
          <w:noProof/>
        </w:rPr>
      </w:pPr>
      <w:hyperlink w:anchor="_Toc446" w:history="1">
        <w:r>
          <w:rPr>
            <w:rFonts w:cs="宋体" w:hint="eastAsia"/>
            <w:noProof/>
            <w:szCs w:val="36"/>
          </w:rPr>
          <w:t>第七章   投标文件格式</w:t>
        </w:r>
        <w:r>
          <w:rPr>
            <w:rFonts w:cs="宋体" w:hint="eastAsia"/>
            <w:noProof/>
          </w:rPr>
          <w:tab/>
        </w:r>
        <w:r>
          <w:rPr>
            <w:rFonts w:cs="宋体" w:hint="eastAsia"/>
            <w:noProof/>
          </w:rPr>
          <w:fldChar w:fldCharType="begin"/>
        </w:r>
        <w:r>
          <w:rPr>
            <w:rFonts w:cs="宋体" w:hint="eastAsia"/>
            <w:noProof/>
          </w:rPr>
          <w:instrText xml:space="preserve"> PAGEREF _Toc446 \h </w:instrText>
        </w:r>
        <w:r>
          <w:rPr>
            <w:rFonts w:cs="宋体" w:hint="eastAsia"/>
            <w:noProof/>
          </w:rPr>
        </w:r>
        <w:r>
          <w:rPr>
            <w:rFonts w:cs="宋体" w:hint="eastAsia"/>
            <w:noProof/>
          </w:rPr>
          <w:fldChar w:fldCharType="separate"/>
        </w:r>
        <w:r w:rsidR="00867CD9">
          <w:rPr>
            <w:rFonts w:cs="宋体" w:hint="eastAsia"/>
            <w:noProof/>
          </w:rPr>
          <w:t>47</w:t>
        </w:r>
        <w:r>
          <w:rPr>
            <w:rFonts w:cs="宋体" w:hint="eastAsia"/>
            <w:noProof/>
          </w:rPr>
          <w:fldChar w:fldCharType="end"/>
        </w:r>
      </w:hyperlink>
    </w:p>
    <w:p w14:paraId="1B287270" w14:textId="77777777" w:rsidR="00B709FB" w:rsidRDefault="00000000">
      <w:pPr>
        <w:pStyle w:val="a8"/>
        <w:spacing w:line="360" w:lineRule="auto"/>
        <w:ind w:firstLine="0"/>
        <w:rPr>
          <w:rFonts w:hAnsi="宋体" w:hint="eastAsia"/>
        </w:rPr>
      </w:pPr>
      <w:r>
        <w:rPr>
          <w:rFonts w:hAnsi="宋体" w:cs="宋体" w:hint="eastAsia"/>
          <w:szCs w:val="28"/>
        </w:rPr>
        <w:fldChar w:fldCharType="end"/>
      </w:r>
      <w:bookmarkStart w:id="8" w:name="_Hlk183861860"/>
      <w:r>
        <w:rPr>
          <w:rFonts w:hAnsi="宋体" w:cs="宋体" w:hint="eastAsia"/>
        </w:rPr>
        <w:t>注：招标文件条款中以“</w:t>
      </w:r>
      <w:r>
        <w:rPr>
          <w:rFonts w:hAnsi="宋体"/>
        </w:rPr>
        <w:t>■</w:t>
      </w:r>
      <w:r>
        <w:rPr>
          <w:rFonts w:hAnsi="宋体" w:cs="宋体" w:hint="eastAsia"/>
        </w:rPr>
        <w:t>”形式标记的内容适用于本项目，以“</w:t>
      </w:r>
      <w:r>
        <w:rPr>
          <w:rFonts w:hAnsi="宋体" w:cs="宋体" w:hint="eastAsia"/>
        </w:rPr>
        <w:sym w:font="Wingdings 2" w:char="00A3"/>
      </w:r>
      <w:r>
        <w:rPr>
          <w:rFonts w:hAnsi="宋体" w:cs="宋体" w:hint="eastAsia"/>
        </w:rPr>
        <w:t>”形式标记的内容不适用于本项目。</w:t>
      </w:r>
    </w:p>
    <w:bookmarkEnd w:id="8"/>
    <w:p w14:paraId="79BB040E" w14:textId="77777777" w:rsidR="00B709FB" w:rsidRPr="00D56413" w:rsidRDefault="00B709FB">
      <w:pPr>
        <w:pStyle w:val="TOC1"/>
        <w:spacing w:beforeLines="50" w:before="166" w:afterLines="50" w:after="166" w:line="360" w:lineRule="auto"/>
        <w:rPr>
          <w:rFonts w:cs="宋体" w:hint="eastAsia"/>
          <w:szCs w:val="28"/>
        </w:rPr>
        <w:sectPr w:rsidR="00B709FB" w:rsidRPr="00D56413">
          <w:headerReference w:type="default" r:id="rId14"/>
          <w:footerReference w:type="default" r:id="rId15"/>
          <w:headerReference w:type="first" r:id="rId16"/>
          <w:footerReference w:type="first" r:id="rId17"/>
          <w:type w:val="nextColumn"/>
          <w:pgSz w:w="11905" w:h="16838"/>
          <w:pgMar w:top="1247" w:right="1361" w:bottom="1247" w:left="1361" w:header="851" w:footer="992" w:gutter="0"/>
          <w:pgNumType w:start="1" w:chapStyle="1"/>
          <w:cols w:space="0"/>
          <w:docGrid w:type="lines" w:linePitch="332"/>
        </w:sectPr>
      </w:pPr>
    </w:p>
    <w:p w14:paraId="16979755" w14:textId="77777777" w:rsidR="00B709FB" w:rsidRDefault="00000000">
      <w:pPr>
        <w:numPr>
          <w:ilvl w:val="0"/>
          <w:numId w:val="9"/>
        </w:numPr>
        <w:spacing w:line="360" w:lineRule="auto"/>
        <w:jc w:val="center"/>
        <w:outlineLvl w:val="0"/>
        <w:rPr>
          <w:rFonts w:ascii="宋体" w:hAnsi="宋体" w:cs="宋体" w:hint="eastAsia"/>
          <w:b/>
          <w:sz w:val="36"/>
          <w:szCs w:val="36"/>
        </w:rPr>
      </w:pPr>
      <w:r>
        <w:rPr>
          <w:rFonts w:ascii="宋体" w:hAnsi="宋体" w:cs="宋体" w:hint="eastAsia"/>
          <w:b/>
          <w:sz w:val="36"/>
          <w:szCs w:val="36"/>
        </w:rPr>
        <w:lastRenderedPageBreak/>
        <w:t xml:space="preserve">  </w:t>
      </w:r>
      <w:bookmarkStart w:id="9" w:name="_Toc24875"/>
      <w:bookmarkStart w:id="10" w:name="_Toc30929"/>
      <w:bookmarkStart w:id="11" w:name="_Toc9452"/>
      <w:bookmarkStart w:id="12" w:name="_Toc24849"/>
      <w:r>
        <w:rPr>
          <w:rFonts w:ascii="宋体" w:hAnsi="宋体" w:cs="宋体" w:hint="eastAsia"/>
          <w:b/>
          <w:sz w:val="36"/>
          <w:szCs w:val="36"/>
        </w:rPr>
        <w:t>投标邀请</w:t>
      </w:r>
      <w:bookmarkEnd w:id="9"/>
      <w:bookmarkEnd w:id="10"/>
      <w:bookmarkEnd w:id="11"/>
      <w:bookmarkEnd w:id="12"/>
    </w:p>
    <w:p w14:paraId="5095504D" w14:textId="77777777" w:rsidR="00B709FB" w:rsidRDefault="00000000">
      <w:pPr>
        <w:pStyle w:val="21"/>
        <w:spacing w:before="0" w:line="360" w:lineRule="auto"/>
        <w:jc w:val="left"/>
        <w:rPr>
          <w:rFonts w:ascii="宋体" w:eastAsia="宋体" w:hAnsi="宋体" w:cs="宋体" w:hint="eastAsia"/>
          <w:sz w:val="24"/>
          <w:szCs w:val="24"/>
        </w:rPr>
      </w:pPr>
      <w:bookmarkStart w:id="13" w:name="_Toc28359002"/>
      <w:bookmarkStart w:id="14" w:name="_Toc35393790"/>
      <w:bookmarkStart w:id="15" w:name="_Toc28359079"/>
      <w:bookmarkStart w:id="16" w:name="_Toc35393621"/>
      <w:bookmarkStart w:id="17" w:name="_Hlk24379207"/>
      <w:r>
        <w:rPr>
          <w:rFonts w:ascii="宋体" w:eastAsia="宋体" w:hAnsi="宋体" w:cs="宋体" w:hint="eastAsia"/>
          <w:sz w:val="24"/>
          <w:szCs w:val="24"/>
        </w:rPr>
        <w:t>一、项目基本情况</w:t>
      </w:r>
      <w:bookmarkEnd w:id="13"/>
      <w:bookmarkEnd w:id="14"/>
      <w:bookmarkEnd w:id="15"/>
      <w:bookmarkEnd w:id="16"/>
    </w:p>
    <w:p w14:paraId="0B366B33" w14:textId="033C12F0" w:rsidR="00B709FB" w:rsidRDefault="00000000">
      <w:pPr>
        <w:spacing w:line="360" w:lineRule="auto"/>
        <w:ind w:firstLineChars="200" w:firstLine="480"/>
        <w:rPr>
          <w:rFonts w:ascii="宋体" w:hAnsi="宋体" w:cs="宋体" w:hint="eastAsia"/>
          <w:color w:val="000000" w:themeColor="text1"/>
          <w:sz w:val="24"/>
        </w:rPr>
      </w:pPr>
      <w:r>
        <w:rPr>
          <w:rFonts w:ascii="宋体" w:hAnsi="宋体" w:cs="宋体" w:hint="eastAsia"/>
          <w:color w:val="000000" w:themeColor="text1"/>
          <w:sz w:val="24"/>
        </w:rPr>
        <w:t>1.项目编号：</w:t>
      </w:r>
      <w:r w:rsidR="00F278A1" w:rsidRPr="00F278A1">
        <w:rPr>
          <w:rFonts w:ascii="宋体" w:hAnsi="宋体" w:cs="宋体"/>
          <w:color w:val="000000" w:themeColor="text1"/>
          <w:sz w:val="24"/>
        </w:rPr>
        <w:t>TXJ-010-20260304</w:t>
      </w:r>
      <w:r>
        <w:rPr>
          <w:rFonts w:ascii="宋体" w:hAnsi="宋体" w:cs="宋体"/>
          <w:color w:val="000000" w:themeColor="text1"/>
          <w:sz w:val="24"/>
        </w:rPr>
        <w:t xml:space="preserve"> </w:t>
      </w:r>
    </w:p>
    <w:p w14:paraId="41BB331B" w14:textId="77777777" w:rsidR="00B709FB" w:rsidRPr="00E5187B" w:rsidRDefault="00000000">
      <w:pPr>
        <w:spacing w:line="360" w:lineRule="auto"/>
        <w:ind w:firstLineChars="200" w:firstLine="480"/>
        <w:rPr>
          <w:rFonts w:ascii="宋体" w:hAnsi="宋体" w:cs="宋体" w:hint="eastAsia"/>
          <w:color w:val="000000" w:themeColor="text1"/>
          <w:sz w:val="24"/>
        </w:rPr>
      </w:pPr>
      <w:r w:rsidRPr="00E5187B">
        <w:rPr>
          <w:rFonts w:ascii="宋体" w:hAnsi="宋体" w:cs="宋体" w:hint="eastAsia"/>
          <w:color w:val="000000" w:themeColor="text1"/>
          <w:sz w:val="24"/>
        </w:rPr>
        <w:t>2.项目名称：《中国消防》杂志社</w:t>
      </w:r>
      <w:bookmarkStart w:id="18" w:name="OLE_LINK20"/>
      <w:r w:rsidRPr="00E5187B">
        <w:rPr>
          <w:rFonts w:ascii="宋体" w:hAnsi="宋体" w:cs="宋体" w:hint="eastAsia"/>
          <w:color w:val="000000" w:themeColor="text1"/>
          <w:sz w:val="24"/>
        </w:rPr>
        <w:t>期刊发行管理系统及物流邮发项目</w:t>
      </w:r>
    </w:p>
    <w:bookmarkEnd w:id="17"/>
    <w:bookmarkEnd w:id="18"/>
    <w:p w14:paraId="45A479C3" w14:textId="77777777" w:rsidR="00B709FB" w:rsidRPr="00E5187B" w:rsidRDefault="00000000">
      <w:pPr>
        <w:spacing w:line="360" w:lineRule="auto"/>
        <w:ind w:firstLineChars="200" w:firstLine="480"/>
        <w:rPr>
          <w:rFonts w:ascii="宋体" w:hAnsi="宋体" w:cs="宋体" w:hint="eastAsia"/>
          <w:color w:val="000000" w:themeColor="text1"/>
          <w:sz w:val="24"/>
        </w:rPr>
      </w:pPr>
      <w:r w:rsidRPr="00E5187B">
        <w:rPr>
          <w:rFonts w:ascii="宋体" w:hAnsi="宋体" w:cs="宋体" w:hint="eastAsia"/>
          <w:color w:val="000000" w:themeColor="text1"/>
          <w:sz w:val="24"/>
        </w:rPr>
        <w:t>3.项目金额：229万元，最高限价：229万元。</w:t>
      </w:r>
    </w:p>
    <w:p w14:paraId="51DFF758" w14:textId="3A140E72" w:rsidR="00B709FB" w:rsidRPr="00E5187B" w:rsidRDefault="00000000">
      <w:pPr>
        <w:spacing w:line="360" w:lineRule="auto"/>
        <w:ind w:firstLineChars="200" w:firstLine="480"/>
        <w:rPr>
          <w:rFonts w:ascii="宋体" w:hAnsi="宋体" w:cs="宋体" w:hint="eastAsia"/>
          <w:color w:val="000000" w:themeColor="text1"/>
          <w:sz w:val="24"/>
        </w:rPr>
      </w:pPr>
      <w:r w:rsidRPr="00E5187B">
        <w:rPr>
          <w:rFonts w:ascii="宋体" w:hAnsi="宋体" w:cs="宋体" w:hint="eastAsia"/>
          <w:color w:val="000000" w:themeColor="text1"/>
          <w:sz w:val="24"/>
        </w:rPr>
        <w:t>4.采购需求：《中国消防》杂志社期刊发行管理系统及物流邮发</w:t>
      </w:r>
      <w:del w:id="19" w:author="xc _G" w:date="2026-07-17T12:42:00Z" w16du:dateUtc="2026-07-17T04:42:00Z">
        <w:r w:rsidRPr="00E5187B" w:rsidDel="0027431E">
          <w:rPr>
            <w:rFonts w:ascii="宋体" w:hAnsi="宋体" w:cs="宋体" w:hint="eastAsia"/>
            <w:color w:val="000000" w:themeColor="text1"/>
            <w:sz w:val="24"/>
          </w:rPr>
          <w:delText>项目</w:delText>
        </w:r>
      </w:del>
      <w:ins w:id="20" w:author="xc _G" w:date="2026-07-17T12:42:00Z" w16du:dateUtc="2026-07-17T04:42:00Z">
        <w:r w:rsidR="0027431E">
          <w:rPr>
            <w:rFonts w:ascii="宋体" w:hAnsi="宋体" w:cs="宋体" w:hint="eastAsia"/>
            <w:color w:val="000000" w:themeColor="text1"/>
            <w:sz w:val="24"/>
          </w:rPr>
          <w:t>服务</w:t>
        </w:r>
      </w:ins>
      <w:ins w:id="21" w:author="xc _G" w:date="2026-07-17T12:43:00Z" w16du:dateUtc="2026-07-17T04:43:00Z">
        <w:r w:rsidR="0027431E">
          <w:rPr>
            <w:rFonts w:ascii="宋体" w:hAnsi="宋体" w:cs="宋体" w:hint="eastAsia"/>
            <w:color w:val="000000" w:themeColor="text1"/>
            <w:sz w:val="24"/>
          </w:rPr>
          <w:t>。</w:t>
        </w:r>
      </w:ins>
    </w:p>
    <w:p w14:paraId="1820CC14" w14:textId="6123E078" w:rsidR="00B709FB" w:rsidRPr="00E5187B" w:rsidRDefault="00000000">
      <w:pPr>
        <w:spacing w:line="360" w:lineRule="auto"/>
        <w:ind w:firstLineChars="200" w:firstLine="480"/>
        <w:rPr>
          <w:rFonts w:ascii="宋体" w:hAnsi="宋体" w:cs="宋体" w:hint="eastAsia"/>
          <w:color w:val="000000" w:themeColor="text1"/>
          <w:sz w:val="24"/>
        </w:rPr>
      </w:pPr>
      <w:r w:rsidRPr="00E5187B">
        <w:rPr>
          <w:rFonts w:ascii="宋体" w:hAnsi="宋体" w:cs="宋体" w:hint="eastAsia"/>
          <w:color w:val="000000" w:themeColor="text1"/>
          <w:sz w:val="24"/>
        </w:rPr>
        <w:t>5.合同履行期限：</w:t>
      </w:r>
      <w:commentRangeStart w:id="22"/>
      <w:commentRangeStart w:id="23"/>
      <w:r w:rsidRPr="0027431E">
        <w:rPr>
          <w:rFonts w:ascii="宋体" w:hAnsi="宋体" w:cs="宋体" w:hint="eastAsia"/>
          <w:color w:val="000000" w:themeColor="text1"/>
          <w:sz w:val="24"/>
          <w:highlight w:val="green"/>
        </w:rPr>
        <w:t>20XX年X月X日</w:t>
      </w:r>
      <w:del w:id="24" w:author="xc _G" w:date="2026-07-17T12:42:00Z" w16du:dateUtc="2026-07-17T04:42:00Z">
        <w:r w:rsidRPr="0027431E" w:rsidDel="0027431E">
          <w:rPr>
            <w:rFonts w:ascii="宋体" w:hAnsi="宋体" w:cs="宋体" w:hint="eastAsia"/>
            <w:color w:val="000000" w:themeColor="text1"/>
            <w:sz w:val="24"/>
            <w:highlight w:val="green"/>
          </w:rPr>
          <w:delText>---</w:delText>
        </w:r>
      </w:del>
      <w:ins w:id="25" w:author="xc _G" w:date="2026-07-17T12:42:00Z" w16du:dateUtc="2026-07-17T04:42:00Z">
        <w:r w:rsidR="0027431E">
          <w:rPr>
            <w:rFonts w:ascii="宋体" w:hAnsi="宋体" w:cs="宋体" w:hint="eastAsia"/>
            <w:color w:val="000000" w:themeColor="text1"/>
            <w:sz w:val="24"/>
            <w:highlight w:val="green"/>
          </w:rPr>
          <w:t>至</w:t>
        </w:r>
      </w:ins>
      <w:r w:rsidRPr="0027431E">
        <w:rPr>
          <w:rFonts w:ascii="宋体" w:hAnsi="宋体" w:cs="宋体" w:hint="eastAsia"/>
          <w:color w:val="000000" w:themeColor="text1"/>
          <w:sz w:val="24"/>
          <w:highlight w:val="green"/>
        </w:rPr>
        <w:t>20XX年X月X日</w:t>
      </w:r>
      <w:commentRangeEnd w:id="22"/>
      <w:r w:rsidR="007F6E55" w:rsidRPr="00E5187B">
        <w:rPr>
          <w:rStyle w:val="affc"/>
          <w:rFonts w:ascii="宋体" w:hAnsi="宋体" w:cs="宋体" w:hint="eastAsia"/>
          <w:color w:val="000000" w:themeColor="text1"/>
          <w:sz w:val="24"/>
          <w:szCs w:val="24"/>
        </w:rPr>
        <w:commentReference w:id="22"/>
      </w:r>
      <w:commentRangeEnd w:id="23"/>
      <w:r w:rsidR="000632B1" w:rsidRPr="00E5187B">
        <w:rPr>
          <w:rStyle w:val="affc"/>
          <w:rFonts w:ascii="宋体" w:hAnsi="宋体" w:cs="宋体" w:hint="eastAsia"/>
          <w:color w:val="000000" w:themeColor="text1"/>
          <w:sz w:val="24"/>
          <w:szCs w:val="24"/>
        </w:rPr>
        <w:commentReference w:id="23"/>
      </w:r>
    </w:p>
    <w:p w14:paraId="3D41DE54" w14:textId="77777777" w:rsidR="00B709FB" w:rsidRDefault="00000000">
      <w:pPr>
        <w:spacing w:line="360" w:lineRule="auto"/>
        <w:ind w:firstLineChars="200" w:firstLine="480"/>
        <w:rPr>
          <w:rFonts w:ascii="宋体" w:hAnsi="宋体" w:cs="宋体" w:hint="eastAsia"/>
          <w:kern w:val="0"/>
          <w:sz w:val="24"/>
        </w:rPr>
      </w:pPr>
      <w:r>
        <w:rPr>
          <w:rFonts w:ascii="宋体" w:hAnsi="宋体" w:cs="宋体"/>
          <w:kern w:val="0"/>
          <w:sz w:val="24"/>
        </w:rPr>
        <w:t>6</w:t>
      </w:r>
      <w:r>
        <w:rPr>
          <w:rFonts w:ascii="宋体" w:hAnsi="宋体" w:cs="宋体" w:hint="eastAsia"/>
          <w:kern w:val="0"/>
          <w:sz w:val="24"/>
        </w:rPr>
        <w:t>.本项目是否接受联合体投标：</w:t>
      </w:r>
      <w:r>
        <w:rPr>
          <w:rFonts w:ascii="宋体" w:hAnsi="宋体" w:cs="宋体" w:hint="eastAsia"/>
          <w:kern w:val="0"/>
          <w:sz w:val="24"/>
        </w:rPr>
        <w:sym w:font="Wingdings 2" w:char="00A3"/>
      </w:r>
      <w:r>
        <w:rPr>
          <w:rFonts w:ascii="宋体" w:hAnsi="宋体" w:cs="宋体" w:hint="eastAsia"/>
          <w:kern w:val="0"/>
          <w:sz w:val="24"/>
        </w:rPr>
        <w:t xml:space="preserve">是  </w:t>
      </w:r>
      <w:r>
        <w:rPr>
          <w:rFonts w:ascii="宋体" w:hAnsi="宋体"/>
          <w:sz w:val="24"/>
        </w:rPr>
        <w:t>■</w:t>
      </w:r>
      <w:r>
        <w:rPr>
          <w:rFonts w:ascii="宋体" w:hAnsi="宋体" w:cs="宋体" w:hint="eastAsia"/>
          <w:kern w:val="0"/>
          <w:sz w:val="24"/>
        </w:rPr>
        <w:t>否。</w:t>
      </w:r>
    </w:p>
    <w:p w14:paraId="22FB05CC" w14:textId="77777777" w:rsidR="00B709FB" w:rsidRDefault="00000000">
      <w:pPr>
        <w:pStyle w:val="21"/>
        <w:spacing w:before="0" w:line="360" w:lineRule="auto"/>
        <w:jc w:val="left"/>
        <w:rPr>
          <w:rFonts w:ascii="宋体" w:eastAsia="宋体" w:hAnsi="宋体" w:cs="宋体" w:hint="eastAsia"/>
          <w:sz w:val="24"/>
          <w:szCs w:val="24"/>
        </w:rPr>
      </w:pPr>
      <w:bookmarkStart w:id="26" w:name="_Toc28359080"/>
      <w:bookmarkStart w:id="27" w:name="_Toc28359003"/>
      <w:bookmarkStart w:id="28" w:name="_Toc35393791"/>
      <w:bookmarkStart w:id="29" w:name="_Toc35393622"/>
      <w:r>
        <w:rPr>
          <w:rFonts w:ascii="宋体" w:eastAsia="宋体" w:hAnsi="宋体" w:cs="宋体" w:hint="eastAsia"/>
          <w:sz w:val="24"/>
          <w:szCs w:val="24"/>
        </w:rPr>
        <w:t>二、申请人的资格要求</w:t>
      </w:r>
      <w:bookmarkEnd w:id="26"/>
      <w:bookmarkEnd w:id="27"/>
      <w:bookmarkEnd w:id="28"/>
      <w:bookmarkEnd w:id="29"/>
    </w:p>
    <w:p w14:paraId="131A2F51" w14:textId="77777777" w:rsidR="00B709FB" w:rsidRDefault="00000000">
      <w:pPr>
        <w:spacing w:line="360" w:lineRule="auto"/>
        <w:ind w:firstLineChars="200" w:firstLine="480"/>
        <w:rPr>
          <w:rFonts w:ascii="宋体" w:hAnsi="宋体" w:cs="宋体" w:hint="eastAsia"/>
          <w:sz w:val="24"/>
        </w:rPr>
      </w:pPr>
      <w:r>
        <w:rPr>
          <w:rFonts w:ascii="宋体" w:hAnsi="宋体" w:cs="宋体" w:hint="eastAsia"/>
          <w:sz w:val="24"/>
        </w:rPr>
        <w:t>1.满足《中华人民共和国政府采购法》第二十二条规定；</w:t>
      </w:r>
    </w:p>
    <w:p w14:paraId="6E95DF7C" w14:textId="77777777" w:rsidR="00B709FB" w:rsidRDefault="00000000">
      <w:pPr>
        <w:spacing w:line="360" w:lineRule="auto"/>
        <w:ind w:firstLineChars="200" w:firstLine="480"/>
        <w:rPr>
          <w:rFonts w:ascii="宋体" w:hAnsi="宋体" w:cs="宋体" w:hint="eastAsia"/>
          <w:sz w:val="24"/>
        </w:rPr>
      </w:pPr>
      <w:bookmarkStart w:id="30" w:name="_Toc28359081"/>
      <w:bookmarkStart w:id="31" w:name="_Toc28359004"/>
      <w:r>
        <w:rPr>
          <w:rFonts w:ascii="宋体" w:hAnsi="宋体" w:cs="宋体" w:hint="eastAsia"/>
          <w:sz w:val="24"/>
        </w:rPr>
        <w:t>2.落实政府采购政策需满足的资格要求：</w:t>
      </w:r>
    </w:p>
    <w:p w14:paraId="06AB8692" w14:textId="77777777" w:rsidR="00B709FB" w:rsidRDefault="00000000">
      <w:pPr>
        <w:spacing w:line="360" w:lineRule="auto"/>
        <w:ind w:firstLineChars="200" w:firstLine="480"/>
        <w:rPr>
          <w:rFonts w:ascii="宋体" w:hAnsi="宋体" w:cs="宋体" w:hint="eastAsia"/>
          <w:sz w:val="24"/>
        </w:rPr>
      </w:pPr>
      <w:r>
        <w:rPr>
          <w:rFonts w:ascii="宋体" w:hAnsi="宋体" w:cs="宋体" w:hint="eastAsia"/>
          <w:sz w:val="24"/>
        </w:rPr>
        <w:t>2.1 中小企业政策</w:t>
      </w:r>
    </w:p>
    <w:p w14:paraId="7D563F84" w14:textId="77777777" w:rsidR="00B709FB" w:rsidRPr="0027431E" w:rsidRDefault="00000000">
      <w:pPr>
        <w:spacing w:line="360" w:lineRule="auto"/>
        <w:ind w:firstLineChars="200" w:firstLine="480"/>
        <w:rPr>
          <w:rFonts w:ascii="宋体" w:hAnsi="宋体" w:cs="宋体" w:hint="eastAsia"/>
          <w:sz w:val="24"/>
          <w:highlight w:val="green"/>
        </w:rPr>
      </w:pPr>
      <w:commentRangeStart w:id="32"/>
      <w:commentRangeStart w:id="33"/>
      <w:r w:rsidRPr="0027431E">
        <w:rPr>
          <w:rFonts w:ascii="宋体" w:hAnsi="宋体" w:cs="宋体" w:hint="eastAsia"/>
          <w:sz w:val="24"/>
          <w:highlight w:val="green"/>
        </w:rPr>
        <w:sym w:font="Wingdings 2" w:char="00A3"/>
      </w:r>
      <w:r w:rsidRPr="0027431E">
        <w:rPr>
          <w:rFonts w:ascii="宋体" w:hAnsi="宋体" w:cs="宋体" w:hint="eastAsia"/>
          <w:sz w:val="24"/>
          <w:highlight w:val="green"/>
        </w:rPr>
        <w:t>本项目不专门面向中小企业预留采购份额。</w:t>
      </w:r>
    </w:p>
    <w:p w14:paraId="70CF98CC" w14:textId="77777777" w:rsidR="00B709FB" w:rsidRPr="00E5187B" w:rsidRDefault="00000000">
      <w:pPr>
        <w:spacing w:line="360" w:lineRule="auto"/>
        <w:ind w:firstLineChars="200" w:firstLine="480"/>
        <w:rPr>
          <w:rFonts w:ascii="宋体" w:hAnsi="宋体" w:cs="宋体" w:hint="eastAsia"/>
          <w:sz w:val="24"/>
        </w:rPr>
      </w:pPr>
      <w:r w:rsidRPr="0027431E">
        <w:rPr>
          <w:rFonts w:ascii="宋体" w:hAnsi="宋体" w:cs="宋体" w:hint="eastAsia"/>
          <w:sz w:val="24"/>
          <w:highlight w:val="green"/>
        </w:rPr>
        <w:sym w:font="Wingdings 2" w:char="00A3"/>
      </w:r>
      <w:r w:rsidRPr="0027431E">
        <w:rPr>
          <w:rFonts w:ascii="宋体" w:hAnsi="宋体" w:cs="宋体" w:hint="eastAsia"/>
          <w:sz w:val="24"/>
          <w:highlight w:val="green"/>
        </w:rPr>
        <w:t xml:space="preserve">本项目专门面向  </w:t>
      </w:r>
      <w:r w:rsidRPr="0027431E">
        <w:rPr>
          <w:rFonts w:ascii="宋体" w:hAnsi="宋体" w:cs="宋体" w:hint="eastAsia"/>
          <w:sz w:val="24"/>
          <w:highlight w:val="green"/>
        </w:rPr>
        <w:sym w:font="Wingdings 2" w:char="00A3"/>
      </w:r>
      <w:r w:rsidRPr="0027431E">
        <w:rPr>
          <w:rFonts w:ascii="宋体" w:hAnsi="宋体" w:cs="宋体" w:hint="eastAsia"/>
          <w:sz w:val="24"/>
          <w:highlight w:val="green"/>
        </w:rPr>
        <w:t xml:space="preserve">中小 </w:t>
      </w:r>
      <w:r w:rsidRPr="0027431E">
        <w:rPr>
          <w:rFonts w:ascii="宋体" w:hAnsi="宋体" w:cs="宋体" w:hint="eastAsia"/>
          <w:sz w:val="24"/>
          <w:highlight w:val="green"/>
        </w:rPr>
        <w:sym w:font="Wingdings 2" w:char="00A3"/>
      </w:r>
      <w:r w:rsidRPr="0027431E">
        <w:rPr>
          <w:rFonts w:ascii="宋体" w:hAnsi="宋体" w:cs="宋体" w:hint="eastAsia"/>
          <w:sz w:val="24"/>
          <w:highlight w:val="green"/>
        </w:rPr>
        <w:t>小微企业 采购。即：提供的服务全部由符合政策要求的中小/小微企业承接。</w:t>
      </w:r>
      <w:commentRangeEnd w:id="32"/>
      <w:r w:rsidR="007F6E55" w:rsidRPr="00E5187B">
        <w:rPr>
          <w:rStyle w:val="affc"/>
          <w:rFonts w:ascii="宋体" w:hAnsi="宋体" w:cs="宋体" w:hint="eastAsia"/>
          <w:sz w:val="24"/>
          <w:szCs w:val="24"/>
        </w:rPr>
        <w:commentReference w:id="32"/>
      </w:r>
      <w:commentRangeEnd w:id="33"/>
      <w:r w:rsidR="000632B1" w:rsidRPr="00E5187B">
        <w:rPr>
          <w:rStyle w:val="affc"/>
          <w:rFonts w:ascii="宋体" w:hAnsi="宋体" w:cs="宋体" w:hint="eastAsia"/>
          <w:sz w:val="24"/>
          <w:szCs w:val="24"/>
        </w:rPr>
        <w:commentReference w:id="33"/>
      </w:r>
    </w:p>
    <w:p w14:paraId="6725AF09" w14:textId="77777777" w:rsidR="00B709FB" w:rsidRDefault="00000000">
      <w:pPr>
        <w:spacing w:line="360" w:lineRule="auto"/>
        <w:ind w:firstLineChars="200" w:firstLine="480"/>
        <w:rPr>
          <w:rFonts w:ascii="宋体" w:hAnsi="宋体" w:cs="宋体" w:hint="eastAsia"/>
          <w:kern w:val="0"/>
          <w:sz w:val="24"/>
        </w:rPr>
      </w:pPr>
      <w:r>
        <w:rPr>
          <w:rFonts w:ascii="宋体" w:hAnsi="宋体" w:cs="宋体" w:hint="eastAsia"/>
          <w:kern w:val="0"/>
          <w:sz w:val="24"/>
        </w:rPr>
        <w:t>2.2 其他落实政府采购政策的资格要求：</w:t>
      </w:r>
      <w:r>
        <w:rPr>
          <w:rFonts w:ascii="宋体" w:hAnsi="宋体" w:cs="宋体" w:hint="eastAsia"/>
          <w:kern w:val="0"/>
          <w:sz w:val="24"/>
          <w:u w:val="single"/>
        </w:rPr>
        <w:t xml:space="preserve">  /  </w:t>
      </w:r>
      <w:r>
        <w:rPr>
          <w:rFonts w:ascii="宋体" w:hAnsi="宋体" w:cs="宋体" w:hint="eastAsia"/>
          <w:kern w:val="0"/>
          <w:sz w:val="24"/>
        </w:rPr>
        <w:t>。</w:t>
      </w:r>
    </w:p>
    <w:p w14:paraId="2BB8DFE3" w14:textId="428FCF27" w:rsidR="00B709FB" w:rsidRPr="007F6E55" w:rsidRDefault="00000000">
      <w:pPr>
        <w:spacing w:line="360" w:lineRule="auto"/>
        <w:ind w:firstLineChars="200" w:firstLine="480"/>
        <w:rPr>
          <w:rFonts w:ascii="宋体" w:hAnsi="宋体" w:cs="宋体" w:hint="eastAsia"/>
          <w:kern w:val="0"/>
          <w:sz w:val="24"/>
          <w:u w:val="single"/>
        </w:rPr>
      </w:pPr>
      <w:r>
        <w:rPr>
          <w:rFonts w:ascii="宋体" w:hAnsi="宋体" w:cs="宋体" w:hint="eastAsia"/>
          <w:kern w:val="0"/>
          <w:sz w:val="24"/>
        </w:rPr>
        <w:t>3.本项目的特定资格要求：</w:t>
      </w:r>
      <w:ins w:id="34" w:author="xc _G" w:date="2026-07-17T14:14:00Z" w16du:dateUtc="2026-07-17T06:14:00Z">
        <w:r w:rsidR="007F6E55">
          <w:rPr>
            <w:rFonts w:ascii="宋体" w:hAnsi="宋体" w:cs="宋体" w:hint="eastAsia"/>
            <w:kern w:val="0"/>
            <w:sz w:val="24"/>
            <w:u w:val="single"/>
          </w:rPr>
          <w:t xml:space="preserve">    /    </w:t>
        </w:r>
        <w:r w:rsidR="007F6E55" w:rsidRPr="007F6E55">
          <w:rPr>
            <w:rFonts w:ascii="宋体" w:hAnsi="宋体" w:cs="宋体" w:hint="eastAsia"/>
            <w:kern w:val="0"/>
            <w:sz w:val="24"/>
          </w:rPr>
          <w:t>。</w:t>
        </w:r>
      </w:ins>
    </w:p>
    <w:p w14:paraId="6E71C55A" w14:textId="07F765EB" w:rsidR="00B709FB" w:rsidDel="007F6E55" w:rsidRDefault="00000000">
      <w:pPr>
        <w:spacing w:line="360" w:lineRule="auto"/>
        <w:ind w:firstLineChars="200" w:firstLine="480"/>
        <w:rPr>
          <w:del w:id="35" w:author="xc _G" w:date="2026-07-17T14:14:00Z" w16du:dateUtc="2026-07-17T06:14:00Z"/>
          <w:rFonts w:ascii="宋体" w:hAnsi="宋体" w:cs="宋体" w:hint="eastAsia"/>
          <w:kern w:val="0"/>
          <w:sz w:val="24"/>
        </w:rPr>
      </w:pPr>
      <w:del w:id="36" w:author="xc _G" w:date="2026-07-17T14:14:00Z" w16du:dateUtc="2026-07-17T06:14:00Z">
        <w:r w:rsidDel="007F6E55">
          <w:rPr>
            <w:rFonts w:ascii="宋体" w:hAnsi="宋体" w:cs="宋体" w:hint="eastAsia"/>
            <w:kern w:val="0"/>
            <w:sz w:val="24"/>
          </w:rPr>
          <w:delText>3.</w:delText>
        </w:r>
        <w:r w:rsidDel="007F6E55">
          <w:rPr>
            <w:rFonts w:ascii="宋体" w:hAnsi="宋体" w:cs="宋体"/>
            <w:kern w:val="0"/>
            <w:sz w:val="24"/>
          </w:rPr>
          <w:delText>1</w:delText>
        </w:r>
        <w:r w:rsidDel="007F6E55">
          <w:rPr>
            <w:rFonts w:ascii="宋体" w:hAnsi="宋体" w:cs="宋体" w:hint="eastAsia"/>
            <w:kern w:val="0"/>
            <w:sz w:val="24"/>
          </w:rPr>
          <w:delText>本项目是否属于政府购买服务：</w:delText>
        </w:r>
      </w:del>
    </w:p>
    <w:p w14:paraId="1DAD0F40" w14:textId="7DD6E9AA" w:rsidR="00B709FB" w:rsidDel="007F6E55" w:rsidRDefault="00000000">
      <w:pPr>
        <w:spacing w:line="360" w:lineRule="auto"/>
        <w:ind w:firstLineChars="400" w:firstLine="960"/>
        <w:rPr>
          <w:del w:id="37" w:author="xc _G" w:date="2026-07-17T14:14:00Z" w16du:dateUtc="2026-07-17T06:14:00Z"/>
          <w:rFonts w:ascii="宋体" w:hAnsi="宋体" w:cs="宋体" w:hint="eastAsia"/>
          <w:kern w:val="0"/>
          <w:sz w:val="24"/>
        </w:rPr>
      </w:pPr>
      <w:del w:id="38" w:author="xc _G" w:date="2026-07-17T14:14:00Z" w16du:dateUtc="2026-07-17T06:14:00Z">
        <w:r w:rsidDel="007F6E55">
          <w:rPr>
            <w:rFonts w:ascii="宋体" w:hAnsi="宋体"/>
            <w:sz w:val="24"/>
          </w:rPr>
          <w:delText>■</w:delText>
        </w:r>
        <w:r w:rsidDel="007F6E55">
          <w:rPr>
            <w:rFonts w:ascii="宋体" w:hAnsi="宋体" w:cs="宋体" w:hint="eastAsia"/>
            <w:kern w:val="0"/>
            <w:sz w:val="24"/>
          </w:rPr>
          <w:delText>否</w:delText>
        </w:r>
      </w:del>
    </w:p>
    <w:p w14:paraId="132EBFFA" w14:textId="616580BF" w:rsidR="00B709FB" w:rsidDel="007F6E55" w:rsidRDefault="00000000">
      <w:pPr>
        <w:spacing w:line="360" w:lineRule="auto"/>
        <w:ind w:firstLineChars="400" w:firstLine="960"/>
        <w:rPr>
          <w:del w:id="39" w:author="xc _G" w:date="2026-07-17T14:14:00Z" w16du:dateUtc="2026-07-17T06:14:00Z"/>
          <w:rFonts w:ascii="宋体" w:hAnsi="宋体" w:cs="宋体" w:hint="eastAsia"/>
          <w:kern w:val="0"/>
          <w:sz w:val="24"/>
        </w:rPr>
      </w:pPr>
      <w:del w:id="40" w:author="xc _G" w:date="2026-07-17T14:14:00Z" w16du:dateUtc="2026-07-17T06:14:00Z">
        <w:r w:rsidDel="007F6E55">
          <w:rPr>
            <w:rFonts w:ascii="宋体" w:hAnsi="宋体" w:cs="宋体" w:hint="eastAsia"/>
            <w:kern w:val="0"/>
            <w:sz w:val="24"/>
          </w:rPr>
          <w:sym w:font="Wingdings 2" w:char="00A3"/>
        </w:r>
        <w:r w:rsidDel="007F6E55">
          <w:rPr>
            <w:rFonts w:ascii="宋体" w:hAnsi="宋体" w:cs="宋体" w:hint="eastAsia"/>
            <w:kern w:val="0"/>
            <w:sz w:val="24"/>
          </w:rPr>
          <w:delText>是，公益一类事业单位、使用事业编制且由财政拨款保障的群团组织，不得</w:delText>
        </w:r>
      </w:del>
    </w:p>
    <w:p w14:paraId="0387965E" w14:textId="0D5E917F" w:rsidR="00B709FB" w:rsidDel="007F6E55" w:rsidRDefault="00000000">
      <w:pPr>
        <w:spacing w:line="360" w:lineRule="auto"/>
        <w:ind w:firstLineChars="400" w:firstLine="960"/>
        <w:rPr>
          <w:del w:id="41" w:author="xc _G" w:date="2026-07-17T14:14:00Z" w16du:dateUtc="2026-07-17T06:14:00Z"/>
          <w:rFonts w:ascii="宋体" w:hAnsi="宋体" w:cs="宋体" w:hint="eastAsia"/>
          <w:kern w:val="0"/>
          <w:sz w:val="24"/>
        </w:rPr>
      </w:pPr>
      <w:del w:id="42" w:author="xc _G" w:date="2026-07-17T14:14:00Z" w16du:dateUtc="2026-07-17T06:14:00Z">
        <w:r w:rsidDel="007F6E55">
          <w:rPr>
            <w:rFonts w:ascii="宋体" w:hAnsi="宋体" w:cs="宋体" w:hint="eastAsia"/>
            <w:kern w:val="0"/>
            <w:sz w:val="24"/>
          </w:rPr>
          <w:delText>作为承接主体；</w:delText>
        </w:r>
      </w:del>
    </w:p>
    <w:p w14:paraId="03A03EA3" w14:textId="77777777" w:rsidR="00B709FB" w:rsidRDefault="00000000">
      <w:pPr>
        <w:pStyle w:val="21"/>
        <w:widowControl/>
        <w:spacing w:before="0" w:line="360" w:lineRule="auto"/>
        <w:jc w:val="left"/>
        <w:rPr>
          <w:rFonts w:ascii="宋体" w:eastAsia="宋体" w:hAnsi="宋体" w:cs="宋体" w:hint="eastAsia"/>
          <w:sz w:val="24"/>
          <w:szCs w:val="24"/>
        </w:rPr>
      </w:pPr>
      <w:bookmarkStart w:id="43" w:name="_Toc35393792"/>
      <w:bookmarkStart w:id="44" w:name="_Toc35393623"/>
      <w:bookmarkEnd w:id="30"/>
      <w:bookmarkEnd w:id="31"/>
      <w:r>
        <w:rPr>
          <w:rFonts w:ascii="宋体" w:eastAsia="宋体" w:hAnsi="宋体" w:cs="宋体" w:hint="eastAsia"/>
          <w:sz w:val="24"/>
          <w:szCs w:val="24"/>
        </w:rPr>
        <w:t>三、获取招标文件</w:t>
      </w:r>
      <w:bookmarkEnd w:id="43"/>
      <w:bookmarkEnd w:id="44"/>
    </w:p>
    <w:p w14:paraId="358FA651" w14:textId="77777777" w:rsidR="00B709FB" w:rsidRDefault="00000000" w:rsidP="00293960">
      <w:pPr>
        <w:adjustRightInd w:val="0"/>
        <w:snapToGrid w:val="0"/>
        <w:spacing w:line="360" w:lineRule="auto"/>
        <w:ind w:firstLineChars="200" w:firstLine="480"/>
        <w:rPr>
          <w:rFonts w:ascii="宋体" w:hAnsi="宋体" w:cs="宋体" w:hint="eastAsia"/>
          <w:sz w:val="24"/>
          <w:lang w:bidi="ar"/>
        </w:rPr>
      </w:pPr>
      <w:r>
        <w:rPr>
          <w:rFonts w:ascii="宋体" w:hAnsi="宋体" w:cs="宋体" w:hint="eastAsia"/>
          <w:sz w:val="24"/>
          <w:lang w:bidi="ar"/>
        </w:rPr>
        <w:t>1.时间：</w:t>
      </w:r>
      <w:r>
        <w:rPr>
          <w:rFonts w:ascii="宋体" w:hAnsi="宋体" w:cs="宋体" w:hint="eastAsia"/>
          <w:color w:val="000000" w:themeColor="text1"/>
          <w:sz w:val="24"/>
        </w:rPr>
        <w:t>2026年</w:t>
      </w:r>
      <w:r>
        <w:rPr>
          <w:rFonts w:ascii="宋体" w:hAnsi="宋体" w:cs="宋体" w:hint="eastAsia"/>
          <w:color w:val="000000" w:themeColor="text1"/>
          <w:sz w:val="24"/>
          <w:highlight w:val="yellow"/>
        </w:rPr>
        <w:t>0</w:t>
      </w:r>
      <w:r>
        <w:rPr>
          <w:rFonts w:ascii="宋体" w:hAnsi="宋体" w:cs="宋体"/>
          <w:color w:val="000000" w:themeColor="text1"/>
          <w:sz w:val="24"/>
          <w:highlight w:val="yellow"/>
        </w:rPr>
        <w:t>0</w:t>
      </w:r>
      <w:r>
        <w:rPr>
          <w:rFonts w:ascii="宋体" w:hAnsi="宋体" w:cs="宋体" w:hint="eastAsia"/>
          <w:color w:val="000000" w:themeColor="text1"/>
          <w:sz w:val="24"/>
          <w:highlight w:val="yellow"/>
          <w:lang w:bidi="ar"/>
        </w:rPr>
        <w:t>月0</w:t>
      </w:r>
      <w:r>
        <w:rPr>
          <w:rFonts w:ascii="宋体" w:hAnsi="宋体" w:cs="宋体"/>
          <w:color w:val="000000" w:themeColor="text1"/>
          <w:sz w:val="24"/>
          <w:highlight w:val="yellow"/>
          <w:lang w:bidi="ar"/>
        </w:rPr>
        <w:t>0</w:t>
      </w:r>
      <w:r>
        <w:rPr>
          <w:rFonts w:ascii="宋体" w:hAnsi="宋体" w:cs="宋体" w:hint="eastAsia"/>
          <w:color w:val="000000" w:themeColor="text1"/>
          <w:sz w:val="24"/>
          <w:highlight w:val="yellow"/>
          <w:lang w:bidi="ar"/>
        </w:rPr>
        <w:t>日</w:t>
      </w:r>
      <w:r>
        <w:rPr>
          <w:rFonts w:ascii="宋体" w:hAnsi="宋体" w:cs="宋体" w:hint="eastAsia"/>
          <w:color w:val="000000" w:themeColor="text1"/>
          <w:sz w:val="24"/>
          <w:lang w:bidi="ar"/>
        </w:rPr>
        <w:t>至</w:t>
      </w:r>
      <w:r>
        <w:rPr>
          <w:rFonts w:ascii="宋体" w:hAnsi="宋体" w:cs="宋体" w:hint="eastAsia"/>
          <w:color w:val="000000" w:themeColor="text1"/>
          <w:sz w:val="24"/>
        </w:rPr>
        <w:t>2026年</w:t>
      </w:r>
      <w:r>
        <w:rPr>
          <w:rFonts w:ascii="宋体" w:hAnsi="宋体" w:cs="宋体" w:hint="eastAsia"/>
          <w:color w:val="000000" w:themeColor="text1"/>
          <w:sz w:val="24"/>
          <w:highlight w:val="yellow"/>
        </w:rPr>
        <w:t>0</w:t>
      </w:r>
      <w:r>
        <w:rPr>
          <w:rFonts w:ascii="宋体" w:hAnsi="宋体" w:cs="宋体"/>
          <w:color w:val="000000" w:themeColor="text1"/>
          <w:sz w:val="24"/>
          <w:highlight w:val="yellow"/>
        </w:rPr>
        <w:t>0</w:t>
      </w:r>
      <w:r>
        <w:rPr>
          <w:rFonts w:ascii="宋体" w:hAnsi="宋体" w:cs="宋体" w:hint="eastAsia"/>
          <w:color w:val="000000" w:themeColor="text1"/>
          <w:sz w:val="24"/>
          <w:highlight w:val="yellow"/>
          <w:lang w:bidi="ar"/>
        </w:rPr>
        <w:t>月</w:t>
      </w:r>
      <w:r>
        <w:rPr>
          <w:rFonts w:ascii="宋体" w:hAnsi="宋体" w:cs="宋体" w:hint="eastAsia"/>
          <w:sz w:val="24"/>
          <w:highlight w:val="yellow"/>
          <w:lang w:bidi="ar"/>
        </w:rPr>
        <w:t>0</w:t>
      </w:r>
      <w:r>
        <w:rPr>
          <w:rFonts w:ascii="宋体" w:hAnsi="宋体" w:cs="宋体"/>
          <w:sz w:val="24"/>
          <w:highlight w:val="yellow"/>
          <w:lang w:bidi="ar"/>
        </w:rPr>
        <w:t>0</w:t>
      </w:r>
      <w:r>
        <w:rPr>
          <w:rFonts w:ascii="宋体" w:hAnsi="宋体" w:cs="宋体" w:hint="eastAsia"/>
          <w:sz w:val="24"/>
          <w:highlight w:val="yellow"/>
          <w:lang w:bidi="ar"/>
        </w:rPr>
        <w:t>日</w:t>
      </w:r>
      <w:r>
        <w:rPr>
          <w:rFonts w:ascii="宋体" w:hAnsi="宋体" w:cs="宋体" w:hint="eastAsia"/>
          <w:sz w:val="24"/>
          <w:lang w:bidi="ar"/>
        </w:rPr>
        <w:t>，每天上午9：00至12：00，下午13：00至16：00（北京时间，法定节假日除外）。</w:t>
      </w:r>
    </w:p>
    <w:p w14:paraId="62EC469E" w14:textId="77777777" w:rsidR="00B709FB" w:rsidRDefault="00000000" w:rsidP="00293960">
      <w:pPr>
        <w:adjustRightInd w:val="0"/>
        <w:snapToGrid w:val="0"/>
        <w:spacing w:line="360" w:lineRule="auto"/>
        <w:ind w:firstLineChars="200" w:firstLine="480"/>
        <w:rPr>
          <w:rFonts w:ascii="宋体" w:hAnsi="宋体" w:cs="宋体" w:hint="eastAsia"/>
          <w:sz w:val="24"/>
          <w:lang w:bidi="ar"/>
        </w:rPr>
      </w:pPr>
      <w:r>
        <w:rPr>
          <w:rFonts w:ascii="宋体" w:hAnsi="宋体" w:cs="宋体" w:hint="eastAsia"/>
          <w:sz w:val="24"/>
          <w:lang w:bidi="ar"/>
        </w:rPr>
        <w:t>2.地点：北京市海淀区长春桥路11号万柳亿城中心C1座603室。</w:t>
      </w:r>
    </w:p>
    <w:p w14:paraId="1D5E0965" w14:textId="77777777" w:rsidR="00B709FB" w:rsidRDefault="00000000" w:rsidP="00293960">
      <w:pPr>
        <w:adjustRightInd w:val="0"/>
        <w:snapToGrid w:val="0"/>
        <w:spacing w:line="360" w:lineRule="auto"/>
        <w:ind w:firstLineChars="200" w:firstLine="480"/>
        <w:rPr>
          <w:rFonts w:ascii="宋体" w:hAnsi="宋体" w:cs="宋体" w:hint="eastAsia"/>
          <w:sz w:val="24"/>
          <w:lang w:bidi="ar"/>
        </w:rPr>
      </w:pPr>
      <w:r>
        <w:rPr>
          <w:rFonts w:ascii="宋体" w:hAnsi="宋体" w:cs="宋体" w:hint="eastAsia"/>
          <w:sz w:val="24"/>
          <w:lang w:bidi="ar"/>
        </w:rPr>
        <w:t>3.方式：现场获取。</w:t>
      </w:r>
    </w:p>
    <w:p w14:paraId="124BD1FF" w14:textId="77777777" w:rsidR="00293960" w:rsidRDefault="00000000" w:rsidP="00293960">
      <w:pPr>
        <w:adjustRightInd w:val="0"/>
        <w:snapToGrid w:val="0"/>
        <w:spacing w:line="360" w:lineRule="auto"/>
        <w:ind w:firstLineChars="200" w:firstLine="480"/>
        <w:rPr>
          <w:rFonts w:ascii="宋体" w:hAnsi="宋体" w:cs="宋体" w:hint="eastAsia"/>
          <w:sz w:val="24"/>
          <w:lang w:bidi="ar"/>
        </w:rPr>
      </w:pPr>
      <w:r>
        <w:rPr>
          <w:rFonts w:ascii="宋体" w:hAnsi="宋体" w:cs="宋体" w:hint="eastAsia"/>
          <w:sz w:val="24"/>
          <w:lang w:bidi="ar"/>
        </w:rPr>
        <w:t>4.售价：0元。</w:t>
      </w:r>
      <w:bookmarkStart w:id="45" w:name="_Toc28359082"/>
      <w:bookmarkStart w:id="46" w:name="_Toc28359005"/>
      <w:bookmarkStart w:id="47" w:name="_Toc35393793"/>
      <w:bookmarkStart w:id="48" w:name="_Toc35393624"/>
    </w:p>
    <w:p w14:paraId="4C28675B" w14:textId="76E03485" w:rsidR="00B709FB" w:rsidRDefault="00000000" w:rsidP="00293960">
      <w:pPr>
        <w:pStyle w:val="21"/>
        <w:widowControl/>
        <w:spacing w:before="0" w:line="360" w:lineRule="auto"/>
        <w:jc w:val="left"/>
        <w:rPr>
          <w:rFonts w:ascii="宋体" w:eastAsia="宋体" w:hAnsi="宋体" w:cs="宋体" w:hint="eastAsia"/>
          <w:sz w:val="24"/>
          <w:szCs w:val="24"/>
        </w:rPr>
      </w:pPr>
      <w:r>
        <w:rPr>
          <w:rFonts w:ascii="宋体" w:eastAsia="宋体" w:hAnsi="宋体" w:cs="宋体" w:hint="eastAsia"/>
          <w:sz w:val="24"/>
          <w:szCs w:val="24"/>
        </w:rPr>
        <w:t>四、提交投标文件</w:t>
      </w:r>
      <w:bookmarkEnd w:id="45"/>
      <w:bookmarkEnd w:id="46"/>
      <w:r>
        <w:rPr>
          <w:rFonts w:ascii="宋体" w:eastAsia="宋体" w:hAnsi="宋体" w:cs="宋体" w:hint="eastAsia"/>
          <w:sz w:val="24"/>
          <w:szCs w:val="24"/>
        </w:rPr>
        <w:t>截止时间、开标时间和地点</w:t>
      </w:r>
      <w:bookmarkEnd w:id="47"/>
      <w:bookmarkEnd w:id="48"/>
    </w:p>
    <w:p w14:paraId="4511F456" w14:textId="77777777" w:rsidR="00B709FB" w:rsidRDefault="00000000" w:rsidP="00293960">
      <w:pPr>
        <w:spacing w:line="360" w:lineRule="auto"/>
        <w:ind w:firstLineChars="200" w:firstLine="480"/>
        <w:rPr>
          <w:rFonts w:ascii="宋体" w:hAnsi="宋体" w:cs="宋体" w:hint="eastAsia"/>
          <w:bCs/>
          <w:sz w:val="24"/>
          <w:u w:val="single"/>
        </w:rPr>
      </w:pPr>
      <w:r>
        <w:rPr>
          <w:rFonts w:ascii="宋体" w:hAnsi="宋体" w:cs="宋体" w:hint="eastAsia"/>
          <w:sz w:val="24"/>
          <w:lang w:bidi="ar"/>
        </w:rPr>
        <w:t>投标截止时间、开标时间：</w:t>
      </w:r>
      <w:r>
        <w:rPr>
          <w:rFonts w:ascii="宋体" w:hAnsi="宋体" w:cs="宋体" w:hint="eastAsia"/>
          <w:color w:val="000000" w:themeColor="text1"/>
          <w:sz w:val="24"/>
        </w:rPr>
        <w:t>2026年</w:t>
      </w:r>
      <w:r>
        <w:rPr>
          <w:rFonts w:ascii="宋体" w:hAnsi="宋体" w:cs="宋体" w:hint="eastAsia"/>
          <w:color w:val="000000" w:themeColor="text1"/>
          <w:sz w:val="24"/>
          <w:highlight w:val="yellow"/>
        </w:rPr>
        <w:t>0</w:t>
      </w:r>
      <w:r>
        <w:rPr>
          <w:rFonts w:ascii="宋体" w:hAnsi="宋体" w:cs="宋体"/>
          <w:color w:val="000000" w:themeColor="text1"/>
          <w:sz w:val="24"/>
          <w:highlight w:val="yellow"/>
        </w:rPr>
        <w:t>0</w:t>
      </w:r>
      <w:r>
        <w:rPr>
          <w:rFonts w:ascii="宋体" w:hAnsi="宋体" w:cs="宋体" w:hint="eastAsia"/>
          <w:color w:val="000000" w:themeColor="text1"/>
          <w:sz w:val="24"/>
          <w:highlight w:val="yellow"/>
          <w:lang w:bidi="ar"/>
        </w:rPr>
        <w:t>月0</w:t>
      </w:r>
      <w:r>
        <w:rPr>
          <w:rFonts w:ascii="宋体" w:hAnsi="宋体" w:cs="宋体"/>
          <w:color w:val="000000" w:themeColor="text1"/>
          <w:sz w:val="24"/>
          <w:highlight w:val="yellow"/>
          <w:lang w:bidi="ar"/>
        </w:rPr>
        <w:t>0</w:t>
      </w:r>
      <w:r>
        <w:rPr>
          <w:rFonts w:ascii="宋体" w:hAnsi="宋体" w:cs="宋体" w:hint="eastAsia"/>
          <w:color w:val="000000" w:themeColor="text1"/>
          <w:sz w:val="24"/>
          <w:highlight w:val="yellow"/>
          <w:lang w:bidi="ar"/>
        </w:rPr>
        <w:t>日</w:t>
      </w:r>
      <w:r>
        <w:rPr>
          <w:rFonts w:ascii="宋体" w:hAnsi="宋体" w:hint="eastAsia"/>
          <w:color w:val="000000" w:themeColor="text1"/>
          <w:sz w:val="24"/>
          <w:highlight w:val="yellow"/>
        </w:rPr>
        <w:t>0</w:t>
      </w:r>
      <w:r>
        <w:rPr>
          <w:rFonts w:ascii="宋体" w:hAnsi="宋体"/>
          <w:color w:val="000000" w:themeColor="text1"/>
          <w:sz w:val="24"/>
          <w:highlight w:val="yellow"/>
        </w:rPr>
        <w:t>0</w:t>
      </w:r>
      <w:r>
        <w:rPr>
          <w:rFonts w:ascii="宋体" w:hAnsi="宋体" w:hint="eastAsia"/>
          <w:color w:val="000000" w:themeColor="text1"/>
          <w:sz w:val="24"/>
          <w:highlight w:val="yellow"/>
        </w:rPr>
        <w:t>点0</w:t>
      </w:r>
      <w:r>
        <w:rPr>
          <w:rFonts w:ascii="宋体" w:hAnsi="宋体"/>
          <w:color w:val="000000" w:themeColor="text1"/>
          <w:sz w:val="24"/>
          <w:highlight w:val="yellow"/>
        </w:rPr>
        <w:t>0</w:t>
      </w:r>
      <w:r>
        <w:rPr>
          <w:rFonts w:ascii="宋体" w:hAnsi="宋体" w:hint="eastAsia"/>
          <w:color w:val="000000" w:themeColor="text1"/>
          <w:sz w:val="24"/>
          <w:highlight w:val="yellow"/>
        </w:rPr>
        <w:t>分</w:t>
      </w:r>
      <w:r>
        <w:rPr>
          <w:rFonts w:ascii="宋体" w:hAnsi="宋体" w:cs="宋体" w:hint="eastAsia"/>
          <w:bCs/>
          <w:sz w:val="24"/>
          <w:lang w:bidi="ar"/>
        </w:rPr>
        <w:t>（北京时间）</w:t>
      </w:r>
      <w:r>
        <w:rPr>
          <w:rFonts w:ascii="宋体" w:hAnsi="宋体" w:cs="宋体" w:hint="eastAsia"/>
          <w:iCs/>
          <w:sz w:val="24"/>
          <w:lang w:bidi="ar"/>
        </w:rPr>
        <w:t>。</w:t>
      </w:r>
    </w:p>
    <w:p w14:paraId="5CD75EC2" w14:textId="77777777" w:rsidR="00B709FB" w:rsidRDefault="00000000" w:rsidP="00293960">
      <w:pPr>
        <w:spacing w:line="360" w:lineRule="auto"/>
        <w:ind w:firstLineChars="200" w:firstLine="480"/>
        <w:rPr>
          <w:rFonts w:ascii="宋体" w:hAnsi="宋体" w:cs="宋体" w:hint="eastAsia"/>
          <w:sz w:val="24"/>
        </w:rPr>
      </w:pPr>
      <w:r>
        <w:rPr>
          <w:rFonts w:ascii="宋体" w:hAnsi="宋体" w:cs="宋体" w:hint="eastAsia"/>
          <w:sz w:val="24"/>
          <w:lang w:bidi="ar"/>
        </w:rPr>
        <w:t>地点：北京市海淀区长春桥路11号万柳亿城中心C1座1005室</w:t>
      </w:r>
      <w:r>
        <w:rPr>
          <w:rFonts w:ascii="宋体" w:hAnsi="宋体" w:cs="宋体" w:hint="eastAsia"/>
          <w:sz w:val="24"/>
        </w:rPr>
        <w:t>。</w:t>
      </w:r>
    </w:p>
    <w:p w14:paraId="4D5B184F" w14:textId="77777777" w:rsidR="00B709FB" w:rsidRDefault="00000000" w:rsidP="00293960">
      <w:pPr>
        <w:pStyle w:val="21"/>
        <w:spacing w:before="0" w:line="360" w:lineRule="auto"/>
        <w:jc w:val="left"/>
        <w:rPr>
          <w:rFonts w:ascii="宋体" w:eastAsia="宋体" w:hAnsi="宋体" w:cs="宋体" w:hint="eastAsia"/>
          <w:sz w:val="24"/>
          <w:szCs w:val="24"/>
        </w:rPr>
      </w:pPr>
      <w:bookmarkStart w:id="49" w:name="_Toc35393794"/>
      <w:bookmarkStart w:id="50" w:name="_Toc35393625"/>
      <w:bookmarkStart w:id="51" w:name="_Toc28359007"/>
      <w:bookmarkStart w:id="52" w:name="_Toc28359084"/>
      <w:r>
        <w:rPr>
          <w:rFonts w:ascii="宋体" w:eastAsia="宋体" w:hAnsi="宋体" w:cs="宋体" w:hint="eastAsia"/>
          <w:sz w:val="24"/>
          <w:szCs w:val="24"/>
        </w:rPr>
        <w:t>五、公告期限</w:t>
      </w:r>
      <w:bookmarkEnd w:id="49"/>
      <w:bookmarkEnd w:id="50"/>
      <w:bookmarkEnd w:id="51"/>
      <w:bookmarkEnd w:id="52"/>
    </w:p>
    <w:p w14:paraId="3AC074C1" w14:textId="77777777" w:rsidR="00B709FB" w:rsidRDefault="00000000" w:rsidP="00293960">
      <w:pPr>
        <w:spacing w:line="360" w:lineRule="auto"/>
        <w:ind w:firstLineChars="200" w:firstLine="480"/>
        <w:rPr>
          <w:rFonts w:ascii="宋体" w:hAnsi="宋体" w:cs="宋体" w:hint="eastAsia"/>
          <w:kern w:val="0"/>
          <w:sz w:val="24"/>
        </w:rPr>
      </w:pPr>
      <w:r>
        <w:rPr>
          <w:rFonts w:ascii="宋体" w:hAnsi="宋体" w:cs="宋体" w:hint="eastAsia"/>
          <w:kern w:val="0"/>
          <w:sz w:val="24"/>
        </w:rPr>
        <w:t>自本公告发布之日起5个工作日。</w:t>
      </w:r>
    </w:p>
    <w:p w14:paraId="044BD2BA" w14:textId="77777777" w:rsidR="00B709FB" w:rsidRDefault="00000000" w:rsidP="00293960">
      <w:pPr>
        <w:pStyle w:val="21"/>
        <w:spacing w:before="0" w:line="360" w:lineRule="auto"/>
        <w:jc w:val="left"/>
        <w:rPr>
          <w:rFonts w:ascii="宋体" w:eastAsia="宋体" w:hAnsi="宋体" w:cs="宋体" w:hint="eastAsia"/>
          <w:sz w:val="24"/>
          <w:szCs w:val="24"/>
        </w:rPr>
      </w:pPr>
      <w:bookmarkStart w:id="53" w:name="_Toc35393795"/>
      <w:bookmarkStart w:id="54" w:name="_Toc35393626"/>
      <w:r>
        <w:rPr>
          <w:rFonts w:ascii="宋体" w:eastAsia="宋体" w:hAnsi="宋体" w:cs="宋体" w:hint="eastAsia"/>
          <w:sz w:val="24"/>
          <w:szCs w:val="24"/>
        </w:rPr>
        <w:lastRenderedPageBreak/>
        <w:t>六、其他补充事宜</w:t>
      </w:r>
      <w:bookmarkEnd w:id="53"/>
      <w:bookmarkEnd w:id="54"/>
    </w:p>
    <w:p w14:paraId="6BDFEF67" w14:textId="77777777" w:rsidR="00B709FB" w:rsidRDefault="00000000" w:rsidP="00293960">
      <w:pPr>
        <w:spacing w:line="360" w:lineRule="auto"/>
        <w:ind w:firstLineChars="200" w:firstLine="480"/>
        <w:rPr>
          <w:rFonts w:ascii="宋体" w:hAnsi="宋体" w:cs="宋体" w:hint="eastAsia"/>
          <w:sz w:val="24"/>
        </w:rPr>
      </w:pPr>
      <w:r>
        <w:rPr>
          <w:rFonts w:ascii="宋体" w:hAnsi="宋体" w:cs="宋体" w:hint="eastAsia"/>
          <w:sz w:val="24"/>
        </w:rPr>
        <w:t>1.本项目需要落实的政府采购政策：</w:t>
      </w:r>
    </w:p>
    <w:p w14:paraId="08F0275A" w14:textId="77777777" w:rsidR="00B709FB" w:rsidRDefault="00000000" w:rsidP="00293960">
      <w:pPr>
        <w:spacing w:line="360" w:lineRule="auto"/>
        <w:ind w:firstLineChars="200" w:firstLine="480"/>
        <w:rPr>
          <w:rFonts w:ascii="宋体" w:hAnsi="宋体" w:cs="宋体" w:hint="eastAsia"/>
          <w:kern w:val="0"/>
          <w:sz w:val="24"/>
        </w:rPr>
      </w:pPr>
      <w:r>
        <w:rPr>
          <w:rFonts w:ascii="宋体" w:hAnsi="宋体" w:cs="宋体" w:hint="eastAsia"/>
          <w:kern w:val="0"/>
          <w:sz w:val="24"/>
        </w:rPr>
        <w:t>1.1节能产品政府采购政策（财库[2019]9号、财库[2019]19号）</w:t>
      </w:r>
    </w:p>
    <w:p w14:paraId="00224E96" w14:textId="77777777" w:rsidR="00B709FB" w:rsidRDefault="00000000" w:rsidP="00293960">
      <w:pPr>
        <w:spacing w:line="360" w:lineRule="auto"/>
        <w:ind w:firstLineChars="200" w:firstLine="480"/>
        <w:rPr>
          <w:rFonts w:ascii="宋体" w:hAnsi="宋体" w:cs="宋体" w:hint="eastAsia"/>
          <w:kern w:val="0"/>
          <w:sz w:val="24"/>
        </w:rPr>
      </w:pPr>
      <w:r>
        <w:rPr>
          <w:rFonts w:ascii="宋体" w:hAnsi="宋体" w:cs="宋体" w:hint="eastAsia"/>
          <w:kern w:val="0"/>
          <w:sz w:val="24"/>
        </w:rPr>
        <w:t>1.2环境标志产品政府采购政策（财库[2019]9号、财库[2019]18号）</w:t>
      </w:r>
    </w:p>
    <w:p w14:paraId="3F2D8E62" w14:textId="77777777" w:rsidR="00B709FB" w:rsidRDefault="00000000" w:rsidP="00293960">
      <w:pPr>
        <w:spacing w:line="360" w:lineRule="auto"/>
        <w:ind w:firstLineChars="200" w:firstLine="480"/>
        <w:rPr>
          <w:rFonts w:ascii="宋体" w:hAnsi="宋体" w:cs="宋体" w:hint="eastAsia"/>
          <w:kern w:val="0"/>
          <w:sz w:val="24"/>
        </w:rPr>
      </w:pPr>
      <w:r>
        <w:rPr>
          <w:rFonts w:ascii="宋体" w:hAnsi="宋体" w:cs="宋体" w:hint="eastAsia"/>
          <w:kern w:val="0"/>
          <w:sz w:val="24"/>
        </w:rPr>
        <w:t>1.3政府采购进口产品管理政策（财库[2007]119号、财库[2008]248号）</w:t>
      </w:r>
    </w:p>
    <w:p w14:paraId="51BC20CA" w14:textId="77777777" w:rsidR="00B709FB" w:rsidRDefault="00000000" w:rsidP="00293960">
      <w:pPr>
        <w:spacing w:line="360" w:lineRule="auto"/>
        <w:ind w:firstLineChars="200" w:firstLine="480"/>
        <w:rPr>
          <w:rFonts w:ascii="宋体" w:hAnsi="宋体" w:cs="宋体" w:hint="eastAsia"/>
          <w:kern w:val="0"/>
          <w:sz w:val="24"/>
        </w:rPr>
      </w:pPr>
      <w:r>
        <w:rPr>
          <w:rFonts w:ascii="宋体" w:hAnsi="宋体" w:cs="宋体" w:hint="eastAsia"/>
          <w:kern w:val="0"/>
          <w:sz w:val="24"/>
        </w:rPr>
        <w:t>1.4关于印发《政府采购促进中小企业发展管理办法》的通知（财库〔2020〕46号）</w:t>
      </w:r>
    </w:p>
    <w:p w14:paraId="3942CFC8" w14:textId="77777777" w:rsidR="00B709FB" w:rsidRDefault="00000000" w:rsidP="00293960">
      <w:pPr>
        <w:spacing w:line="360" w:lineRule="auto"/>
        <w:ind w:firstLineChars="200" w:firstLine="480"/>
        <w:rPr>
          <w:rFonts w:ascii="宋体" w:hAnsi="宋体" w:cs="宋体" w:hint="eastAsia"/>
          <w:kern w:val="0"/>
          <w:sz w:val="24"/>
        </w:rPr>
      </w:pPr>
      <w:r>
        <w:rPr>
          <w:rFonts w:ascii="宋体" w:hAnsi="宋体" w:cs="宋体" w:hint="eastAsia"/>
          <w:kern w:val="0"/>
          <w:sz w:val="24"/>
        </w:rPr>
        <w:t>1.5关于进一步加大政府采购支持中小企业力度的通知（财库〔2022〕19号）</w:t>
      </w:r>
    </w:p>
    <w:p w14:paraId="532A02CC" w14:textId="77777777" w:rsidR="00B709FB" w:rsidRDefault="00000000" w:rsidP="00293960">
      <w:pPr>
        <w:spacing w:line="360" w:lineRule="auto"/>
        <w:ind w:firstLineChars="200" w:firstLine="480"/>
        <w:rPr>
          <w:rFonts w:ascii="宋体" w:hAnsi="宋体" w:cs="宋体" w:hint="eastAsia"/>
          <w:kern w:val="0"/>
          <w:sz w:val="24"/>
        </w:rPr>
      </w:pPr>
      <w:r>
        <w:rPr>
          <w:rFonts w:ascii="宋体" w:hAnsi="宋体" w:cs="宋体" w:hint="eastAsia"/>
          <w:kern w:val="0"/>
          <w:sz w:val="24"/>
        </w:rPr>
        <w:t>1.6政府采购支持监狱企业发展政策（财库[2014]68号）</w:t>
      </w:r>
    </w:p>
    <w:p w14:paraId="0DBA2F78" w14:textId="77777777" w:rsidR="00B709FB" w:rsidRDefault="00000000" w:rsidP="00293960">
      <w:pPr>
        <w:spacing w:line="360" w:lineRule="auto"/>
        <w:ind w:firstLineChars="200" w:firstLine="480"/>
        <w:rPr>
          <w:rFonts w:ascii="宋体" w:hAnsi="宋体" w:cs="宋体" w:hint="eastAsia"/>
          <w:kern w:val="0"/>
          <w:sz w:val="24"/>
        </w:rPr>
      </w:pPr>
      <w:r>
        <w:rPr>
          <w:rFonts w:ascii="宋体" w:hAnsi="宋体" w:cs="宋体" w:hint="eastAsia"/>
          <w:kern w:val="0"/>
          <w:sz w:val="24"/>
        </w:rPr>
        <w:t>1.7政府采购促进残疾人就业政策（财库[2017]141号）</w:t>
      </w:r>
    </w:p>
    <w:p w14:paraId="3ABBBC87" w14:textId="77777777" w:rsidR="00B709FB" w:rsidRPr="006D5465" w:rsidRDefault="00000000" w:rsidP="00293960">
      <w:pPr>
        <w:spacing w:line="360" w:lineRule="auto"/>
        <w:ind w:firstLineChars="200" w:firstLine="480"/>
        <w:rPr>
          <w:rFonts w:ascii="宋体" w:hAnsi="宋体" w:cs="宋体" w:hint="eastAsia"/>
          <w:sz w:val="24"/>
        </w:rPr>
      </w:pPr>
      <w:commentRangeStart w:id="55"/>
      <w:commentRangeStart w:id="56"/>
      <w:r w:rsidRPr="0027431E">
        <w:rPr>
          <w:rFonts w:ascii="宋体" w:hAnsi="宋体" w:cs="宋体" w:hint="eastAsia"/>
          <w:sz w:val="24"/>
          <w:highlight w:val="green"/>
        </w:rPr>
        <w:t>2.</w:t>
      </w:r>
      <w:r w:rsidRPr="0027431E">
        <w:rPr>
          <w:rFonts w:ascii="宋体" w:hAnsi="宋体" w:cs="宋体"/>
          <w:sz w:val="24"/>
          <w:highlight w:val="green"/>
        </w:rPr>
        <w:t>本公告在中国政府采购网发布。</w:t>
      </w:r>
      <w:commentRangeEnd w:id="55"/>
      <w:r w:rsidR="007F6E55" w:rsidRPr="006D5465">
        <w:rPr>
          <w:rStyle w:val="affc"/>
          <w:rFonts w:ascii="宋体" w:hAnsi="宋体" w:cs="宋体" w:hint="eastAsia"/>
          <w:sz w:val="24"/>
          <w:szCs w:val="24"/>
        </w:rPr>
        <w:commentReference w:id="55"/>
      </w:r>
      <w:commentRangeEnd w:id="56"/>
      <w:r w:rsidR="000632B1" w:rsidRPr="006D5465">
        <w:rPr>
          <w:rStyle w:val="affc"/>
          <w:rFonts w:ascii="宋体" w:hAnsi="宋体" w:cs="宋体" w:hint="eastAsia"/>
          <w:sz w:val="24"/>
          <w:szCs w:val="24"/>
        </w:rPr>
        <w:commentReference w:id="56"/>
      </w:r>
    </w:p>
    <w:p w14:paraId="4F3C47C8" w14:textId="77777777" w:rsidR="00B709FB" w:rsidRDefault="00000000" w:rsidP="00293960">
      <w:pPr>
        <w:pStyle w:val="21"/>
        <w:spacing w:before="0" w:line="360" w:lineRule="auto"/>
        <w:jc w:val="left"/>
        <w:rPr>
          <w:rFonts w:ascii="宋体" w:eastAsia="宋体" w:hAnsi="宋体" w:cs="宋体" w:hint="eastAsia"/>
          <w:sz w:val="24"/>
          <w:szCs w:val="24"/>
        </w:rPr>
      </w:pPr>
      <w:bookmarkStart w:id="57" w:name="_Toc35393796"/>
      <w:bookmarkStart w:id="58" w:name="_Toc35393627"/>
      <w:bookmarkStart w:id="59" w:name="_Toc28359008"/>
      <w:bookmarkStart w:id="60" w:name="_Toc28359085"/>
      <w:r>
        <w:rPr>
          <w:rFonts w:ascii="宋体" w:eastAsia="宋体" w:hAnsi="宋体" w:cs="宋体" w:hint="eastAsia"/>
          <w:sz w:val="24"/>
          <w:szCs w:val="24"/>
        </w:rPr>
        <w:t>七、对本次招标提出询问，请按以下方式联系。</w:t>
      </w:r>
      <w:bookmarkEnd w:id="57"/>
      <w:bookmarkEnd w:id="58"/>
      <w:bookmarkEnd w:id="59"/>
      <w:bookmarkEnd w:id="60"/>
    </w:p>
    <w:p w14:paraId="569A9B19" w14:textId="77777777" w:rsidR="00B709FB" w:rsidRDefault="00000000" w:rsidP="00293960">
      <w:pPr>
        <w:spacing w:line="360" w:lineRule="auto"/>
        <w:ind w:firstLineChars="200" w:firstLine="482"/>
        <w:jc w:val="left"/>
        <w:rPr>
          <w:rFonts w:ascii="宋体" w:hAnsi="宋体" w:cs="宋体" w:hint="eastAsia"/>
          <w:b/>
          <w:sz w:val="24"/>
        </w:rPr>
      </w:pPr>
      <w:bookmarkStart w:id="61" w:name="_Hlk147306836"/>
      <w:r>
        <w:rPr>
          <w:rFonts w:ascii="宋体" w:hAnsi="宋体" w:cs="宋体" w:hint="eastAsia"/>
          <w:b/>
          <w:sz w:val="24"/>
        </w:rPr>
        <w:t>1.采购人信息</w:t>
      </w:r>
    </w:p>
    <w:p w14:paraId="043CE6F3" w14:textId="77777777" w:rsidR="00B709FB" w:rsidRDefault="00000000" w:rsidP="00293960">
      <w:pPr>
        <w:spacing w:line="360" w:lineRule="auto"/>
        <w:ind w:firstLineChars="200" w:firstLine="480"/>
        <w:jc w:val="left"/>
        <w:rPr>
          <w:rFonts w:ascii="宋体" w:hAnsi="宋体" w:cs="宋体" w:hint="eastAsia"/>
          <w:sz w:val="24"/>
        </w:rPr>
      </w:pPr>
      <w:bookmarkStart w:id="62" w:name="_Toc28359086"/>
      <w:bookmarkStart w:id="63" w:name="_Toc28359009"/>
      <w:r>
        <w:rPr>
          <w:rFonts w:ascii="宋体" w:hAnsi="宋体" w:cs="宋体" w:hint="eastAsia"/>
          <w:sz w:val="24"/>
        </w:rPr>
        <w:t>名    称：</w:t>
      </w:r>
      <w:bookmarkStart w:id="64" w:name="OLE_LINK2"/>
      <w:r>
        <w:rPr>
          <w:rFonts w:ascii="宋体" w:hAnsi="宋体" w:cs="宋体"/>
          <w:sz w:val="24"/>
        </w:rPr>
        <w:t>《中国消防》杂志社</w:t>
      </w:r>
    </w:p>
    <w:bookmarkEnd w:id="64"/>
    <w:p w14:paraId="2F74BC17" w14:textId="0D05DF92" w:rsidR="00B709FB" w:rsidRPr="00E5187B" w:rsidRDefault="00000000" w:rsidP="00293960">
      <w:pPr>
        <w:spacing w:line="360" w:lineRule="auto"/>
        <w:ind w:firstLineChars="200" w:firstLine="480"/>
        <w:rPr>
          <w:rFonts w:ascii="宋体" w:hAnsi="宋体" w:cs="宋体" w:hint="eastAsia"/>
          <w:kern w:val="0"/>
          <w:sz w:val="24"/>
        </w:rPr>
      </w:pPr>
      <w:r w:rsidRPr="00E5187B">
        <w:rPr>
          <w:rFonts w:ascii="宋体" w:hAnsi="宋体" w:cs="宋体" w:hint="eastAsia"/>
          <w:kern w:val="0"/>
          <w:sz w:val="24"/>
        </w:rPr>
        <w:t>地    址：</w:t>
      </w:r>
      <w:r w:rsidR="00E5187B">
        <w:rPr>
          <w:rFonts w:ascii="宋体" w:hAnsi="宋体" w:cs="宋体" w:hint="eastAsia"/>
          <w:kern w:val="0"/>
          <w:sz w:val="24"/>
        </w:rPr>
        <w:t>北京市朝阳区潘家园街道华威西里甲19号楼</w:t>
      </w:r>
      <w:r w:rsidRPr="00E5187B">
        <w:rPr>
          <w:rFonts w:ascii="宋体" w:hAnsi="宋体" w:cs="宋体" w:hint="eastAsia"/>
          <w:kern w:val="0"/>
          <w:sz w:val="24"/>
        </w:rPr>
        <w:t xml:space="preserve"> </w:t>
      </w:r>
    </w:p>
    <w:p w14:paraId="2C608098" w14:textId="77777777" w:rsidR="00B709FB" w:rsidRPr="00E5187B" w:rsidRDefault="00000000" w:rsidP="00293960">
      <w:pPr>
        <w:spacing w:line="360" w:lineRule="auto"/>
        <w:ind w:firstLineChars="200" w:firstLine="480"/>
        <w:rPr>
          <w:rFonts w:ascii="宋体" w:hAnsi="宋体" w:cs="宋体" w:hint="eastAsia"/>
          <w:kern w:val="0"/>
          <w:sz w:val="24"/>
        </w:rPr>
      </w:pPr>
      <w:r w:rsidRPr="00E5187B">
        <w:rPr>
          <w:rFonts w:ascii="宋体" w:hAnsi="宋体" w:cs="宋体" w:hint="eastAsia"/>
          <w:kern w:val="0"/>
          <w:sz w:val="24"/>
        </w:rPr>
        <w:t>联系方式：邱老师</w:t>
      </w:r>
      <w:r w:rsidRPr="00E5187B">
        <w:rPr>
          <w:rFonts w:ascii="宋体" w:hAnsi="宋体" w:cs="宋体"/>
          <w:kern w:val="0"/>
          <w:sz w:val="24"/>
        </w:rPr>
        <w:t xml:space="preserve"> 010-</w:t>
      </w:r>
      <w:r w:rsidRPr="00E5187B">
        <w:rPr>
          <w:rFonts w:ascii="宋体" w:hAnsi="宋体" w:cs="宋体" w:hint="eastAsia"/>
          <w:kern w:val="0"/>
          <w:sz w:val="24"/>
        </w:rPr>
        <w:t>87789441</w:t>
      </w:r>
    </w:p>
    <w:p w14:paraId="0D321094" w14:textId="77777777" w:rsidR="00B709FB" w:rsidRDefault="00000000" w:rsidP="00293960">
      <w:pPr>
        <w:spacing w:line="360" w:lineRule="auto"/>
        <w:ind w:firstLineChars="200" w:firstLine="482"/>
        <w:jc w:val="left"/>
        <w:rPr>
          <w:rFonts w:ascii="宋体" w:hAnsi="宋体" w:cs="宋体" w:hint="eastAsia"/>
          <w:b/>
          <w:sz w:val="24"/>
        </w:rPr>
      </w:pPr>
      <w:r>
        <w:rPr>
          <w:rFonts w:ascii="宋体" w:hAnsi="宋体" w:cs="宋体" w:hint="eastAsia"/>
          <w:b/>
          <w:sz w:val="24"/>
        </w:rPr>
        <w:t>2.采购代理机构信息</w:t>
      </w:r>
      <w:bookmarkEnd w:id="62"/>
      <w:bookmarkEnd w:id="63"/>
    </w:p>
    <w:p w14:paraId="54B2AA92" w14:textId="77777777" w:rsidR="00B709FB" w:rsidRDefault="00000000" w:rsidP="00293960">
      <w:pPr>
        <w:spacing w:line="360" w:lineRule="auto"/>
        <w:ind w:firstLineChars="200" w:firstLine="480"/>
        <w:jc w:val="left"/>
        <w:rPr>
          <w:rFonts w:ascii="宋体" w:hAnsi="宋体" w:cs="宋体" w:hint="eastAsia"/>
          <w:sz w:val="24"/>
        </w:rPr>
      </w:pPr>
      <w:bookmarkStart w:id="65" w:name="_Toc28359087"/>
      <w:bookmarkStart w:id="66" w:name="_Toc28359010"/>
      <w:r>
        <w:rPr>
          <w:rFonts w:ascii="宋体" w:hAnsi="宋体" w:cs="宋体" w:hint="eastAsia"/>
          <w:sz w:val="24"/>
        </w:rPr>
        <w:t>名    称：</w:t>
      </w:r>
      <w:r>
        <w:rPr>
          <w:rFonts w:ascii="宋体" w:hAnsi="宋体" w:cs="宋体" w:hint="eastAsia"/>
          <w:sz w:val="24"/>
          <w:szCs w:val="21"/>
        </w:rPr>
        <w:t>天行健项目管理咨询（北京）有限公司</w:t>
      </w:r>
    </w:p>
    <w:p w14:paraId="654694B4" w14:textId="77777777" w:rsidR="00B709FB" w:rsidRDefault="00000000" w:rsidP="00293960">
      <w:pPr>
        <w:spacing w:line="360" w:lineRule="auto"/>
        <w:ind w:firstLineChars="200" w:firstLine="480"/>
        <w:jc w:val="left"/>
        <w:rPr>
          <w:rFonts w:ascii="宋体" w:hAnsi="宋体" w:cs="宋体" w:hint="eastAsia"/>
          <w:sz w:val="24"/>
        </w:rPr>
      </w:pPr>
      <w:r>
        <w:rPr>
          <w:rFonts w:ascii="宋体" w:hAnsi="宋体" w:cs="宋体" w:hint="eastAsia"/>
          <w:sz w:val="24"/>
        </w:rPr>
        <w:t>地    址：</w:t>
      </w:r>
      <w:r>
        <w:rPr>
          <w:rFonts w:ascii="宋体" w:hAnsi="宋体" w:cs="宋体" w:hint="eastAsia"/>
          <w:sz w:val="24"/>
          <w:szCs w:val="21"/>
        </w:rPr>
        <w:t>北京市海淀区长春桥路11号万柳亿城中心C1座603室</w:t>
      </w:r>
    </w:p>
    <w:bookmarkEnd w:id="61"/>
    <w:bookmarkEnd w:id="65"/>
    <w:bookmarkEnd w:id="66"/>
    <w:p w14:paraId="5FC3AC48" w14:textId="77777777" w:rsidR="00B709FB" w:rsidRDefault="00000000" w:rsidP="00293960">
      <w:pPr>
        <w:spacing w:line="360" w:lineRule="auto"/>
        <w:ind w:firstLineChars="200" w:firstLine="480"/>
        <w:jc w:val="left"/>
        <w:rPr>
          <w:rFonts w:ascii="宋体" w:hAnsi="宋体" w:cs="宋体" w:hint="eastAsia"/>
          <w:sz w:val="24"/>
          <w:szCs w:val="21"/>
        </w:rPr>
      </w:pPr>
      <w:r>
        <w:rPr>
          <w:rFonts w:ascii="宋体" w:hAnsi="宋体" w:cs="宋体" w:hint="eastAsia"/>
          <w:sz w:val="24"/>
        </w:rPr>
        <w:t>联系方式：</w:t>
      </w:r>
      <w:r>
        <w:rPr>
          <w:rFonts w:ascii="宋体" w:hAnsi="宋体" w:hint="eastAsia"/>
          <w:sz w:val="24"/>
        </w:rPr>
        <w:t>高晓晨</w:t>
      </w:r>
      <w:r>
        <w:rPr>
          <w:rFonts w:ascii="宋体" w:hAnsi="宋体" w:cs="宋体"/>
          <w:sz w:val="24"/>
        </w:rPr>
        <w:t xml:space="preserve"> </w:t>
      </w:r>
      <w:r>
        <w:rPr>
          <w:rFonts w:ascii="宋体" w:hAnsi="宋体" w:hint="eastAsia"/>
          <w:sz w:val="24"/>
        </w:rPr>
        <w:t>010-5844608</w:t>
      </w:r>
      <w:r>
        <w:rPr>
          <w:rFonts w:ascii="宋体" w:hAnsi="宋体"/>
          <w:sz w:val="24"/>
        </w:rPr>
        <w:t>6</w:t>
      </w:r>
    </w:p>
    <w:p w14:paraId="70B53FC3" w14:textId="77777777" w:rsidR="00B709FB" w:rsidRDefault="00000000">
      <w:pPr>
        <w:spacing w:line="360" w:lineRule="auto"/>
        <w:ind w:firstLineChars="200" w:firstLine="482"/>
        <w:rPr>
          <w:rFonts w:ascii="宋体" w:hAnsi="宋体" w:cs="宋体" w:hint="eastAsia"/>
          <w:b/>
          <w:sz w:val="24"/>
        </w:rPr>
      </w:pPr>
      <w:r>
        <w:rPr>
          <w:rFonts w:ascii="宋体" w:hAnsi="宋体" w:cs="宋体" w:hint="eastAsia"/>
          <w:b/>
          <w:sz w:val="24"/>
        </w:rPr>
        <w:t>3.项目联系方式</w:t>
      </w:r>
    </w:p>
    <w:p w14:paraId="745C1479" w14:textId="77777777" w:rsidR="00B709FB" w:rsidRDefault="00000000">
      <w:pPr>
        <w:spacing w:line="360" w:lineRule="auto"/>
        <w:ind w:firstLineChars="200" w:firstLine="480"/>
        <w:jc w:val="left"/>
        <w:rPr>
          <w:rFonts w:ascii="宋体" w:hAnsi="宋体" w:cs="宋体" w:hint="eastAsia"/>
          <w:sz w:val="24"/>
        </w:rPr>
      </w:pPr>
      <w:r>
        <w:rPr>
          <w:rFonts w:ascii="宋体" w:hAnsi="宋体" w:cs="宋体"/>
          <w:sz w:val="24"/>
        </w:rPr>
        <w:t>项目联系人：</w:t>
      </w:r>
      <w:r>
        <w:rPr>
          <w:rFonts w:ascii="宋体" w:hAnsi="宋体" w:hint="eastAsia"/>
          <w:sz w:val="24"/>
        </w:rPr>
        <w:t>高晓晨</w:t>
      </w:r>
    </w:p>
    <w:p w14:paraId="0B8A50E2" w14:textId="77777777" w:rsidR="00B709FB" w:rsidRDefault="00000000">
      <w:pPr>
        <w:spacing w:line="360" w:lineRule="auto"/>
        <w:ind w:firstLineChars="200" w:firstLine="480"/>
        <w:jc w:val="left"/>
        <w:rPr>
          <w:rFonts w:ascii="宋体" w:hAnsi="宋体" w:cs="宋体" w:hint="eastAsia"/>
          <w:sz w:val="24"/>
        </w:rPr>
      </w:pPr>
      <w:r>
        <w:rPr>
          <w:rFonts w:ascii="宋体" w:hAnsi="宋体" w:cs="宋体"/>
          <w:sz w:val="24"/>
        </w:rPr>
        <w:t>电      话：</w:t>
      </w:r>
      <w:r>
        <w:rPr>
          <w:rFonts w:ascii="宋体" w:hAnsi="宋体" w:hint="eastAsia"/>
          <w:sz w:val="24"/>
        </w:rPr>
        <w:t>010-5844608</w:t>
      </w:r>
      <w:r>
        <w:rPr>
          <w:rFonts w:ascii="宋体" w:hAnsi="宋体"/>
          <w:sz w:val="24"/>
        </w:rPr>
        <w:t>6</w:t>
      </w:r>
    </w:p>
    <w:p w14:paraId="544DA95E" w14:textId="77777777" w:rsidR="00B709FB" w:rsidRDefault="00000000">
      <w:pPr>
        <w:spacing w:line="360" w:lineRule="auto"/>
        <w:ind w:firstLineChars="200" w:firstLine="480"/>
        <w:jc w:val="left"/>
        <w:rPr>
          <w:rFonts w:ascii="宋体" w:hAnsi="宋体" w:cs="宋体" w:hint="eastAsia"/>
          <w:sz w:val="24"/>
        </w:rPr>
      </w:pPr>
      <w:r>
        <w:rPr>
          <w:rFonts w:ascii="宋体" w:hAnsi="宋体" w:cs="宋体"/>
          <w:sz w:val="24"/>
        </w:rPr>
        <w:t>邮      箱：txjgjzb@163.com</w:t>
      </w:r>
    </w:p>
    <w:p w14:paraId="42676EFD" w14:textId="77777777" w:rsidR="00B709FB" w:rsidRDefault="00B709FB">
      <w:pPr>
        <w:rPr>
          <w:rFonts w:ascii="宋体" w:hAnsi="宋体" w:hint="eastAsia"/>
        </w:rPr>
        <w:sectPr w:rsidR="00B709FB">
          <w:footerReference w:type="default" r:id="rId22"/>
          <w:pgSz w:w="11905" w:h="16838"/>
          <w:pgMar w:top="1247" w:right="1361" w:bottom="1247" w:left="1361" w:header="851" w:footer="992" w:gutter="0"/>
          <w:pgNumType w:start="1" w:chapStyle="1"/>
          <w:cols w:space="0"/>
          <w:docGrid w:type="lines" w:linePitch="332"/>
        </w:sectPr>
      </w:pPr>
    </w:p>
    <w:p w14:paraId="1519B2B5" w14:textId="77777777" w:rsidR="00B709FB" w:rsidRDefault="00000000">
      <w:pPr>
        <w:jc w:val="center"/>
        <w:rPr>
          <w:rFonts w:ascii="宋体" w:hAnsi="宋体" w:cs="宋体" w:hint="eastAsia"/>
          <w:b/>
          <w:sz w:val="32"/>
          <w:szCs w:val="32"/>
        </w:rPr>
      </w:pPr>
      <w:bookmarkStart w:id="67" w:name="_Toc448"/>
      <w:bookmarkStart w:id="68" w:name="_Toc1707"/>
      <w:bookmarkStart w:id="69" w:name="_Toc24474"/>
      <w:bookmarkStart w:id="70" w:name="_Toc127151777"/>
      <w:bookmarkStart w:id="71" w:name="_Toc127161488"/>
      <w:bookmarkStart w:id="72" w:name="_Toc264969275"/>
      <w:bookmarkStart w:id="73" w:name="_Toc353825548"/>
      <w:bookmarkStart w:id="74" w:name="_Toc512937850"/>
      <w:bookmarkStart w:id="75" w:name="_Toc226965856"/>
      <w:bookmarkStart w:id="76" w:name="_Toc150774783"/>
      <w:bookmarkStart w:id="77" w:name="_Toc265228423"/>
      <w:bookmarkStart w:id="78" w:name="_Toc195842950"/>
      <w:bookmarkStart w:id="79" w:name="_Toc305158854"/>
      <w:bookmarkStart w:id="80" w:name="_Toc305158928"/>
      <w:bookmarkStart w:id="81" w:name="_Toc353873938"/>
      <w:bookmarkStart w:id="82" w:name="_Toc24074"/>
      <w:r>
        <w:rPr>
          <w:rFonts w:ascii="宋体" w:hAnsi="宋体" w:cs="宋体"/>
          <w:b/>
          <w:sz w:val="36"/>
          <w:szCs w:val="36"/>
        </w:rPr>
        <w:lastRenderedPageBreak/>
        <w:t>第二章   投标人须知</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15E99895" w14:textId="77777777" w:rsidR="00B709FB" w:rsidRDefault="00000000">
      <w:pPr>
        <w:pStyle w:val="21"/>
        <w:tabs>
          <w:tab w:val="center" w:pos="4592"/>
          <w:tab w:val="left" w:pos="7860"/>
        </w:tabs>
        <w:spacing w:before="0" w:line="360" w:lineRule="auto"/>
        <w:rPr>
          <w:rFonts w:ascii="宋体" w:eastAsia="宋体" w:hAnsi="宋体" w:cs="宋体" w:hint="eastAsia"/>
          <w:sz w:val="28"/>
        </w:rPr>
      </w:pPr>
      <w:bookmarkStart w:id="83" w:name="OLE_LINK5"/>
      <w:bookmarkStart w:id="84" w:name="_Toc150774619"/>
      <w:bookmarkStart w:id="85" w:name="_Toc127151720"/>
      <w:bookmarkStart w:id="86" w:name="_Toc127151519"/>
      <w:bookmarkStart w:id="87" w:name="_Toc195842884"/>
      <w:bookmarkStart w:id="88" w:name="_Toc164229360"/>
      <w:bookmarkStart w:id="89" w:name="_Toc226965709"/>
      <w:bookmarkStart w:id="90" w:name="_Toc226309763"/>
      <w:bookmarkStart w:id="91" w:name="_Toc151193833"/>
      <w:bookmarkStart w:id="92" w:name="_Toc149720812"/>
      <w:bookmarkStart w:id="93" w:name="_Toc164229214"/>
      <w:bookmarkStart w:id="94" w:name="_Toc164351613"/>
      <w:bookmarkStart w:id="95" w:name="_Toc142311021"/>
      <w:bookmarkStart w:id="96" w:name="_Toc164608788"/>
      <w:bookmarkStart w:id="97" w:name="_Toc226337215"/>
      <w:bookmarkStart w:id="98" w:name="_Toc226965792"/>
      <w:bookmarkStart w:id="99" w:name="_Toc151193689"/>
      <w:bookmarkStart w:id="100" w:name="_Toc150480757"/>
      <w:bookmarkStart w:id="101" w:name="_Toc151193617"/>
      <w:bookmarkStart w:id="102" w:name="_Toc150774724"/>
      <w:bookmarkStart w:id="103" w:name="_Toc151190146"/>
      <w:bookmarkStart w:id="104" w:name="_Toc127161433"/>
      <w:bookmarkStart w:id="105" w:name="_Toc520356144"/>
      <w:bookmarkStart w:id="106" w:name="_Toc150509270"/>
      <w:bookmarkStart w:id="107" w:name="_Toc151193907"/>
      <w:bookmarkStart w:id="108" w:name="_Toc151193761"/>
      <w:bookmarkStart w:id="109" w:name="_Toc164608633"/>
      <w:r>
        <w:rPr>
          <w:rFonts w:ascii="宋体" w:eastAsia="宋体" w:hAnsi="宋体" w:cs="宋体" w:hint="eastAsia"/>
          <w:sz w:val="28"/>
        </w:rPr>
        <w:t>投标人须知资料表</w:t>
      </w:r>
    </w:p>
    <w:bookmarkEnd w:id="83"/>
    <w:p w14:paraId="3D8F42E7" w14:textId="77777777" w:rsidR="00B709FB" w:rsidRDefault="00000000">
      <w:pPr>
        <w:spacing w:line="360" w:lineRule="auto"/>
        <w:ind w:firstLine="480"/>
        <w:rPr>
          <w:rFonts w:ascii="宋体" w:hAnsi="宋体" w:cs="宋体" w:hint="eastAsia"/>
          <w:sz w:val="24"/>
        </w:rPr>
      </w:pPr>
      <w:r>
        <w:rPr>
          <w:rFonts w:ascii="宋体" w:hAnsi="宋体" w:cs="宋体" w:hint="eastAsia"/>
          <w:sz w:val="24"/>
        </w:rPr>
        <w:t>本表是对投标人须知的具体补充和修改，如有矛盾，均以本资料表为准。</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6804"/>
      </w:tblGrid>
      <w:tr w:rsidR="00B709FB" w14:paraId="71639D79" w14:textId="77777777">
        <w:trPr>
          <w:trHeight w:val="594"/>
          <w:tblHeader/>
          <w:jc w:val="center"/>
        </w:trPr>
        <w:tc>
          <w:tcPr>
            <w:tcW w:w="988" w:type="dxa"/>
            <w:vAlign w:val="center"/>
          </w:tcPr>
          <w:p w14:paraId="3C06694A" w14:textId="77777777" w:rsidR="00B709FB" w:rsidRDefault="00000000">
            <w:pPr>
              <w:spacing w:line="360" w:lineRule="auto"/>
              <w:jc w:val="center"/>
              <w:rPr>
                <w:rFonts w:ascii="宋体" w:hAnsi="宋体" w:cs="宋体" w:hint="eastAsia"/>
                <w:b/>
                <w:bCs/>
                <w:sz w:val="24"/>
              </w:rPr>
            </w:pPr>
            <w:r>
              <w:rPr>
                <w:rFonts w:ascii="宋体" w:hAnsi="宋体" w:cs="宋体" w:hint="eastAsia"/>
                <w:b/>
                <w:sz w:val="24"/>
              </w:rPr>
              <w:t>条款号</w:t>
            </w:r>
          </w:p>
        </w:tc>
        <w:tc>
          <w:tcPr>
            <w:tcW w:w="1701" w:type="dxa"/>
            <w:vAlign w:val="center"/>
          </w:tcPr>
          <w:p w14:paraId="5D021FC3" w14:textId="77777777" w:rsidR="00B709FB" w:rsidRDefault="00000000">
            <w:pPr>
              <w:spacing w:line="360" w:lineRule="auto"/>
              <w:jc w:val="center"/>
              <w:rPr>
                <w:rFonts w:ascii="宋体" w:hAnsi="宋体" w:cs="宋体" w:hint="eastAsia"/>
                <w:b/>
                <w:bCs/>
                <w:sz w:val="24"/>
              </w:rPr>
            </w:pPr>
            <w:r>
              <w:rPr>
                <w:rFonts w:ascii="宋体" w:hAnsi="宋体" w:cs="宋体" w:hint="eastAsia"/>
                <w:b/>
                <w:bCs/>
                <w:sz w:val="24"/>
              </w:rPr>
              <w:t>条目</w:t>
            </w:r>
          </w:p>
        </w:tc>
        <w:tc>
          <w:tcPr>
            <w:tcW w:w="6804" w:type="dxa"/>
            <w:vAlign w:val="center"/>
          </w:tcPr>
          <w:p w14:paraId="35895A8D" w14:textId="77777777" w:rsidR="00B709FB" w:rsidRDefault="00000000">
            <w:pPr>
              <w:spacing w:line="360" w:lineRule="auto"/>
              <w:jc w:val="center"/>
              <w:rPr>
                <w:rFonts w:ascii="宋体" w:hAnsi="宋体" w:cs="宋体" w:hint="eastAsia"/>
                <w:b/>
                <w:bCs/>
                <w:sz w:val="24"/>
              </w:rPr>
            </w:pPr>
            <w:r>
              <w:rPr>
                <w:rFonts w:ascii="宋体" w:hAnsi="宋体" w:cs="宋体" w:hint="eastAsia"/>
                <w:b/>
                <w:bCs/>
                <w:sz w:val="24"/>
              </w:rPr>
              <w:t>内容</w:t>
            </w:r>
          </w:p>
        </w:tc>
      </w:tr>
      <w:tr w:rsidR="00B709FB" w14:paraId="70E17D6B" w14:textId="77777777">
        <w:trPr>
          <w:trHeight w:val="20"/>
          <w:jc w:val="center"/>
        </w:trPr>
        <w:tc>
          <w:tcPr>
            <w:tcW w:w="988" w:type="dxa"/>
            <w:vAlign w:val="center"/>
          </w:tcPr>
          <w:p w14:paraId="159D2B63" w14:textId="77777777" w:rsidR="00B709FB" w:rsidRDefault="00000000">
            <w:pPr>
              <w:pStyle w:val="af8"/>
              <w:adjustRightInd w:val="0"/>
              <w:snapToGrid w:val="0"/>
              <w:jc w:val="center"/>
              <w:rPr>
                <w:rFonts w:hAnsi="宋体" w:cs="宋体"/>
                <w:sz w:val="24"/>
                <w:szCs w:val="24"/>
              </w:rPr>
            </w:pPr>
            <w:r>
              <w:rPr>
                <w:rFonts w:hAnsi="宋体" w:cs="宋体"/>
                <w:sz w:val="24"/>
                <w:szCs w:val="24"/>
              </w:rPr>
              <w:t>2.2</w:t>
            </w:r>
          </w:p>
        </w:tc>
        <w:tc>
          <w:tcPr>
            <w:tcW w:w="1701" w:type="dxa"/>
            <w:vAlign w:val="center"/>
          </w:tcPr>
          <w:p w14:paraId="49963554" w14:textId="77777777" w:rsidR="00B709FB" w:rsidRDefault="00000000">
            <w:pPr>
              <w:jc w:val="center"/>
              <w:rPr>
                <w:rFonts w:ascii="宋体" w:hAnsi="宋体" w:cs="宋体" w:hint="eastAsia"/>
                <w:sz w:val="24"/>
              </w:rPr>
            </w:pPr>
            <w:r>
              <w:rPr>
                <w:rFonts w:ascii="宋体" w:hAnsi="宋体" w:cs="宋体" w:hint="eastAsia"/>
                <w:sz w:val="24"/>
              </w:rPr>
              <w:t>项目属性</w:t>
            </w:r>
          </w:p>
        </w:tc>
        <w:tc>
          <w:tcPr>
            <w:tcW w:w="6804" w:type="dxa"/>
            <w:vAlign w:val="center"/>
          </w:tcPr>
          <w:p w14:paraId="2288B27B" w14:textId="77777777" w:rsidR="00B709FB" w:rsidRDefault="00000000">
            <w:pPr>
              <w:spacing w:line="360" w:lineRule="auto"/>
              <w:jc w:val="left"/>
              <w:rPr>
                <w:rFonts w:ascii="宋体" w:hAnsi="宋体" w:cs="宋体" w:hint="eastAsia"/>
                <w:sz w:val="24"/>
              </w:rPr>
            </w:pPr>
            <w:r>
              <w:rPr>
                <w:rFonts w:ascii="宋体" w:hAnsi="宋体" w:cs="宋体" w:hint="eastAsia"/>
                <w:sz w:val="24"/>
              </w:rPr>
              <w:t>项目属性：</w:t>
            </w:r>
          </w:p>
          <w:p w14:paraId="7133DFCA" w14:textId="77777777" w:rsidR="00B709FB" w:rsidRDefault="00000000">
            <w:pPr>
              <w:spacing w:line="360" w:lineRule="auto"/>
              <w:jc w:val="left"/>
              <w:rPr>
                <w:rFonts w:ascii="宋体" w:hAnsi="宋体" w:cs="宋体" w:hint="eastAsia"/>
                <w:sz w:val="24"/>
              </w:rPr>
            </w:pPr>
            <w:r>
              <w:rPr>
                <w:rFonts w:ascii="宋体" w:hAnsi="宋体"/>
                <w:sz w:val="24"/>
              </w:rPr>
              <w:t>■</w:t>
            </w:r>
            <w:r>
              <w:rPr>
                <w:rFonts w:ascii="宋体" w:hAnsi="宋体" w:cs="宋体" w:hint="eastAsia"/>
                <w:sz w:val="24"/>
              </w:rPr>
              <w:t>服务</w:t>
            </w:r>
          </w:p>
          <w:p w14:paraId="6E1D30AE" w14:textId="77777777" w:rsidR="00B709FB" w:rsidRDefault="00000000">
            <w:pPr>
              <w:spacing w:line="360" w:lineRule="auto"/>
              <w:jc w:val="left"/>
              <w:rPr>
                <w:rFonts w:ascii="宋体" w:hAnsi="宋体" w:cs="宋体" w:hint="eastAsia"/>
                <w:sz w:val="24"/>
                <w:u w:val="single"/>
              </w:rPr>
            </w:pPr>
            <w:r>
              <w:rPr>
                <w:rFonts w:ascii="宋体" w:hAnsi="宋体" w:cs="宋体" w:hint="eastAsia"/>
                <w:sz w:val="24"/>
              </w:rPr>
              <w:sym w:font="Wingdings 2" w:char="00A3"/>
            </w:r>
            <w:r>
              <w:rPr>
                <w:rFonts w:ascii="宋体" w:hAnsi="宋体" w:cs="宋体" w:hint="eastAsia"/>
                <w:sz w:val="24"/>
              </w:rPr>
              <w:t>货物</w:t>
            </w:r>
          </w:p>
        </w:tc>
      </w:tr>
      <w:tr w:rsidR="00B709FB" w14:paraId="7EF2399B" w14:textId="77777777">
        <w:trPr>
          <w:trHeight w:val="20"/>
          <w:jc w:val="center"/>
        </w:trPr>
        <w:tc>
          <w:tcPr>
            <w:tcW w:w="988" w:type="dxa"/>
            <w:vAlign w:val="center"/>
          </w:tcPr>
          <w:p w14:paraId="61B67757" w14:textId="5F1B01DF" w:rsidR="00B709FB" w:rsidRDefault="00000000">
            <w:pPr>
              <w:pStyle w:val="af8"/>
              <w:adjustRightInd w:val="0"/>
              <w:snapToGrid w:val="0"/>
              <w:jc w:val="center"/>
              <w:rPr>
                <w:rFonts w:hAnsi="宋体" w:cs="宋体"/>
                <w:sz w:val="24"/>
                <w:szCs w:val="24"/>
              </w:rPr>
            </w:pPr>
            <w:del w:id="110" w:author="xc _G" w:date="2026-07-17T13:05:00Z" w16du:dateUtc="2026-07-17T05:05:00Z">
              <w:r w:rsidDel="00D12417">
                <w:rPr>
                  <w:rFonts w:hAnsi="宋体" w:cs="宋体"/>
                  <w:sz w:val="24"/>
                  <w:szCs w:val="24"/>
                </w:rPr>
                <w:delText>2.</w:delText>
              </w:r>
            </w:del>
            <w:del w:id="111" w:author="xc _G" w:date="2026-07-17T13:04:00Z" w16du:dateUtc="2026-07-17T05:04:00Z">
              <w:r w:rsidDel="0058409A">
                <w:rPr>
                  <w:rFonts w:hAnsi="宋体" w:cs="宋体"/>
                  <w:sz w:val="24"/>
                  <w:szCs w:val="24"/>
                </w:rPr>
                <w:delText>4</w:delText>
              </w:r>
            </w:del>
          </w:p>
        </w:tc>
        <w:tc>
          <w:tcPr>
            <w:tcW w:w="1701" w:type="dxa"/>
            <w:vAlign w:val="center"/>
          </w:tcPr>
          <w:p w14:paraId="300D3320" w14:textId="47D4F296" w:rsidR="00B709FB" w:rsidRDefault="00000000">
            <w:pPr>
              <w:jc w:val="center"/>
              <w:rPr>
                <w:rFonts w:ascii="宋体" w:hAnsi="宋体" w:cs="宋体" w:hint="eastAsia"/>
                <w:sz w:val="24"/>
              </w:rPr>
            </w:pPr>
            <w:del w:id="112" w:author="xc _G" w:date="2026-07-17T13:05:00Z" w16du:dateUtc="2026-07-17T05:05:00Z">
              <w:r w:rsidDel="00D12417">
                <w:rPr>
                  <w:rFonts w:ascii="宋体" w:hAnsi="宋体" w:cs="宋体" w:hint="eastAsia"/>
                  <w:sz w:val="24"/>
                </w:rPr>
                <w:delText>核心产品</w:delText>
              </w:r>
            </w:del>
          </w:p>
        </w:tc>
        <w:tc>
          <w:tcPr>
            <w:tcW w:w="6804" w:type="dxa"/>
            <w:vAlign w:val="center"/>
          </w:tcPr>
          <w:p w14:paraId="056F2965" w14:textId="0898956B" w:rsidR="00B709FB" w:rsidDel="00D12417" w:rsidRDefault="00000000">
            <w:pPr>
              <w:pStyle w:val="af8"/>
              <w:adjustRightInd w:val="0"/>
              <w:snapToGrid w:val="0"/>
              <w:spacing w:line="360" w:lineRule="auto"/>
              <w:rPr>
                <w:del w:id="113" w:author="xc _G" w:date="2026-07-17T13:05:00Z" w16du:dateUtc="2026-07-17T05:05:00Z"/>
                <w:rFonts w:hAnsi="宋体" w:cs="宋体"/>
                <w:sz w:val="24"/>
                <w:szCs w:val="24"/>
              </w:rPr>
            </w:pPr>
            <w:del w:id="114" w:author="xc _G" w:date="2026-07-17T13:05:00Z" w16du:dateUtc="2026-07-17T05:05:00Z">
              <w:r w:rsidDel="00D12417">
                <w:rPr>
                  <w:rFonts w:hAnsi="宋体"/>
                  <w:sz w:val="24"/>
                  <w:szCs w:val="24"/>
                </w:rPr>
                <w:delText>■</w:delText>
              </w:r>
              <w:r w:rsidDel="00D12417">
                <w:rPr>
                  <w:rFonts w:hAnsi="宋体" w:cs="宋体"/>
                  <w:sz w:val="24"/>
                  <w:szCs w:val="24"/>
                </w:rPr>
                <w:delText>关于核心产品本项目不适用。</w:delText>
              </w:r>
            </w:del>
          </w:p>
          <w:p w14:paraId="1493C835" w14:textId="74FB9989" w:rsidR="00B709FB" w:rsidDel="00D12417" w:rsidRDefault="00000000">
            <w:pPr>
              <w:pStyle w:val="af8"/>
              <w:adjustRightInd w:val="0"/>
              <w:snapToGrid w:val="0"/>
              <w:spacing w:line="360" w:lineRule="auto"/>
              <w:rPr>
                <w:del w:id="115" w:author="xc _G" w:date="2026-07-17T13:05:00Z" w16du:dateUtc="2026-07-17T05:05:00Z"/>
                <w:rFonts w:hAnsi="宋体" w:cs="宋体"/>
                <w:sz w:val="24"/>
                <w:szCs w:val="24"/>
              </w:rPr>
            </w:pPr>
            <w:del w:id="116" w:author="xc _G" w:date="2026-07-17T13:05:00Z" w16du:dateUtc="2026-07-17T05:05:00Z">
              <w:r w:rsidDel="00D12417">
                <w:rPr>
                  <w:rFonts w:hAnsi="宋体" w:cs="宋体"/>
                  <w:sz w:val="24"/>
                  <w:szCs w:val="24"/>
                </w:rPr>
                <w:delText>□本项目</w:delText>
              </w:r>
              <w:r w:rsidR="00F278A1" w:rsidRPr="00F278A1" w:rsidDel="00D12417">
                <w:rPr>
                  <w:rFonts w:hAnsi="宋体" w:cs="宋体"/>
                  <w:sz w:val="24"/>
                  <w:szCs w:val="24"/>
                  <w:u w:val="single"/>
                </w:rPr>
                <w:delText xml:space="preserve"> </w:delText>
              </w:r>
              <w:r w:rsidDel="00D12417">
                <w:rPr>
                  <w:rFonts w:hAnsi="宋体" w:cs="宋体"/>
                  <w:sz w:val="24"/>
                  <w:szCs w:val="24"/>
                  <w:u w:val="single"/>
                </w:rPr>
                <w:delText>/</w:delText>
              </w:r>
              <w:r w:rsidR="00F278A1" w:rsidDel="00D12417">
                <w:rPr>
                  <w:rFonts w:hAnsi="宋体" w:cs="宋体"/>
                  <w:sz w:val="24"/>
                  <w:szCs w:val="24"/>
                  <w:u w:val="single"/>
                </w:rPr>
                <w:delText xml:space="preserve"> </w:delText>
              </w:r>
              <w:r w:rsidDel="00D12417">
                <w:rPr>
                  <w:rFonts w:hAnsi="宋体" w:cs="宋体"/>
                  <w:sz w:val="24"/>
                  <w:szCs w:val="24"/>
                </w:rPr>
                <w:delText>包为单一产品采购项目。</w:delText>
              </w:r>
            </w:del>
          </w:p>
          <w:p w14:paraId="04745BCB" w14:textId="18B73766" w:rsidR="00B709FB" w:rsidRDefault="00000000">
            <w:pPr>
              <w:spacing w:line="360" w:lineRule="auto"/>
              <w:jc w:val="left"/>
              <w:rPr>
                <w:rFonts w:ascii="宋体" w:hAnsi="宋体" w:cs="宋体" w:hint="eastAsia"/>
                <w:sz w:val="24"/>
              </w:rPr>
            </w:pPr>
            <w:del w:id="117" w:author="xc _G" w:date="2026-07-17T13:05:00Z" w16du:dateUtc="2026-07-17T05:05:00Z">
              <w:r w:rsidDel="00D12417">
                <w:rPr>
                  <w:rFonts w:ascii="宋体" w:hAnsi="宋体" w:cs="宋体" w:hint="eastAsia"/>
                  <w:sz w:val="24"/>
                </w:rPr>
                <w:delText>□本项目</w:delText>
              </w:r>
              <w:r w:rsidR="00F278A1" w:rsidRPr="00F278A1" w:rsidDel="00D12417">
                <w:rPr>
                  <w:rFonts w:ascii="宋体" w:hAnsi="宋体" w:cs="宋体" w:hint="eastAsia"/>
                  <w:sz w:val="24"/>
                  <w:u w:val="single"/>
                </w:rPr>
                <w:delText xml:space="preserve"> </w:delText>
              </w:r>
              <w:r w:rsidDel="00D12417">
                <w:rPr>
                  <w:rFonts w:ascii="宋体" w:hAnsi="宋体" w:cs="宋体" w:hint="eastAsia"/>
                  <w:sz w:val="24"/>
                  <w:u w:val="single"/>
                </w:rPr>
                <w:delText>/</w:delText>
              </w:r>
              <w:r w:rsidR="00F278A1" w:rsidDel="00D12417">
                <w:rPr>
                  <w:rFonts w:ascii="宋体" w:hAnsi="宋体" w:cs="宋体" w:hint="eastAsia"/>
                  <w:sz w:val="24"/>
                  <w:u w:val="single"/>
                </w:rPr>
                <w:delText xml:space="preserve"> </w:delText>
              </w:r>
              <w:r w:rsidDel="00D12417">
                <w:rPr>
                  <w:rFonts w:ascii="宋体" w:hAnsi="宋体" w:cs="宋体" w:hint="eastAsia"/>
                  <w:sz w:val="24"/>
                </w:rPr>
                <w:delText>包为非单一产品采购项目，核心产品为：</w:delText>
              </w:r>
              <w:r w:rsidDel="00D12417">
                <w:rPr>
                  <w:rFonts w:ascii="宋体" w:hAnsi="宋体" w:cs="宋体" w:hint="eastAsia"/>
                  <w:sz w:val="24"/>
                  <w:u w:val="single"/>
                </w:rPr>
                <w:delText xml:space="preserve"> / </w:delText>
              </w:r>
              <w:r w:rsidDel="00D12417">
                <w:rPr>
                  <w:rFonts w:ascii="宋体" w:hAnsi="宋体" w:cs="宋体" w:hint="eastAsia"/>
                  <w:sz w:val="24"/>
                </w:rPr>
                <w:delText>。</w:delText>
              </w:r>
            </w:del>
          </w:p>
        </w:tc>
      </w:tr>
      <w:tr w:rsidR="00B709FB" w14:paraId="6838A206" w14:textId="77777777">
        <w:trPr>
          <w:trHeight w:val="20"/>
          <w:jc w:val="center"/>
        </w:trPr>
        <w:tc>
          <w:tcPr>
            <w:tcW w:w="988" w:type="dxa"/>
            <w:vMerge w:val="restart"/>
            <w:vAlign w:val="center"/>
          </w:tcPr>
          <w:p w14:paraId="2D98FEB9" w14:textId="77777777" w:rsidR="00B709FB" w:rsidRDefault="00000000">
            <w:pPr>
              <w:pStyle w:val="af8"/>
              <w:adjustRightInd w:val="0"/>
              <w:snapToGrid w:val="0"/>
              <w:jc w:val="center"/>
              <w:rPr>
                <w:rFonts w:hAnsi="宋体" w:cs="宋体"/>
                <w:sz w:val="24"/>
                <w:szCs w:val="24"/>
              </w:rPr>
            </w:pPr>
            <w:r>
              <w:rPr>
                <w:rFonts w:hAnsi="宋体" w:cs="宋体"/>
                <w:sz w:val="24"/>
                <w:szCs w:val="24"/>
              </w:rPr>
              <w:t>3.1</w:t>
            </w:r>
          </w:p>
        </w:tc>
        <w:tc>
          <w:tcPr>
            <w:tcW w:w="1701" w:type="dxa"/>
            <w:vAlign w:val="center"/>
          </w:tcPr>
          <w:p w14:paraId="6170CC28" w14:textId="77777777" w:rsidR="00B709FB" w:rsidRDefault="00000000">
            <w:pPr>
              <w:jc w:val="center"/>
              <w:rPr>
                <w:rFonts w:ascii="宋体" w:hAnsi="宋体" w:cs="宋体" w:hint="eastAsia"/>
                <w:sz w:val="24"/>
              </w:rPr>
            </w:pPr>
            <w:r>
              <w:rPr>
                <w:rFonts w:ascii="宋体" w:hAnsi="宋体" w:cs="宋体" w:hint="eastAsia"/>
                <w:sz w:val="24"/>
              </w:rPr>
              <w:t>现场考察</w:t>
            </w:r>
          </w:p>
        </w:tc>
        <w:tc>
          <w:tcPr>
            <w:tcW w:w="6804" w:type="dxa"/>
            <w:vAlign w:val="center"/>
          </w:tcPr>
          <w:p w14:paraId="3F550947" w14:textId="77777777" w:rsidR="00B709FB" w:rsidRDefault="00000000">
            <w:pPr>
              <w:spacing w:line="360" w:lineRule="auto"/>
              <w:jc w:val="left"/>
              <w:rPr>
                <w:rFonts w:ascii="宋体" w:hAnsi="宋体" w:cs="宋体" w:hint="eastAsia"/>
                <w:sz w:val="24"/>
              </w:rPr>
            </w:pPr>
            <w:r>
              <w:rPr>
                <w:rFonts w:ascii="宋体" w:hAnsi="宋体"/>
                <w:sz w:val="24"/>
              </w:rPr>
              <w:t>■</w:t>
            </w:r>
            <w:r>
              <w:rPr>
                <w:rFonts w:ascii="宋体" w:hAnsi="宋体" w:cs="宋体" w:hint="eastAsia"/>
                <w:sz w:val="24"/>
              </w:rPr>
              <w:t>不组织</w:t>
            </w:r>
          </w:p>
          <w:p w14:paraId="3C51AE1A" w14:textId="77777777" w:rsidR="00B709FB" w:rsidRDefault="00000000">
            <w:pPr>
              <w:spacing w:line="360" w:lineRule="auto"/>
              <w:jc w:val="left"/>
              <w:rPr>
                <w:rFonts w:ascii="宋体" w:hAnsi="宋体" w:cs="宋体" w:hint="eastAsia"/>
                <w:bCs/>
                <w:sz w:val="24"/>
              </w:rPr>
            </w:pPr>
            <w:r>
              <w:rPr>
                <w:rFonts w:ascii="宋体" w:hAnsi="宋体" w:cs="宋体" w:hint="eastAsia"/>
                <w:sz w:val="24"/>
              </w:rPr>
              <w:sym w:font="Wingdings 2" w:char="00A3"/>
            </w:r>
            <w:r>
              <w:rPr>
                <w:rFonts w:ascii="宋体" w:hAnsi="宋体" w:cs="宋体" w:hint="eastAsia"/>
                <w:sz w:val="24"/>
              </w:rPr>
              <w:t>组织，考察时间：</w:t>
            </w:r>
            <w:r>
              <w:rPr>
                <w:rFonts w:ascii="宋体" w:hAnsi="宋体" w:cs="宋体" w:hint="eastAsia"/>
                <w:sz w:val="24"/>
                <w:u w:val="single"/>
              </w:rPr>
              <w:t xml:space="preserve"> </w:t>
            </w:r>
            <w:r>
              <w:rPr>
                <w:rFonts w:ascii="宋体" w:hAnsi="宋体" w:cs="宋体"/>
                <w:sz w:val="24"/>
                <w:u w:val="single"/>
              </w:rPr>
              <w:t>/</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sz w:val="24"/>
                <w:u w:val="single"/>
              </w:rPr>
              <w:t>/</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sz w:val="24"/>
                <w:u w:val="single"/>
              </w:rPr>
              <w:t>/</w:t>
            </w:r>
            <w:r>
              <w:rPr>
                <w:rFonts w:ascii="宋体" w:hAnsi="宋体" w:cs="宋体" w:hint="eastAsia"/>
                <w:sz w:val="24"/>
                <w:u w:val="single"/>
              </w:rPr>
              <w:t xml:space="preserve"> </w:t>
            </w:r>
            <w:r>
              <w:rPr>
                <w:rFonts w:ascii="宋体" w:hAnsi="宋体" w:cs="宋体" w:hint="eastAsia"/>
                <w:sz w:val="24"/>
              </w:rPr>
              <w:t>日</w:t>
            </w:r>
            <w:r>
              <w:rPr>
                <w:rFonts w:ascii="宋体" w:hAnsi="宋体" w:cs="宋体" w:hint="eastAsia"/>
                <w:sz w:val="24"/>
                <w:u w:val="single"/>
              </w:rPr>
              <w:t xml:space="preserve"> </w:t>
            </w:r>
            <w:r>
              <w:rPr>
                <w:rFonts w:ascii="宋体" w:hAnsi="宋体" w:cs="宋体"/>
                <w:sz w:val="24"/>
                <w:u w:val="single"/>
              </w:rPr>
              <w:t>/</w:t>
            </w:r>
            <w:r>
              <w:rPr>
                <w:rFonts w:ascii="宋体" w:hAnsi="宋体" w:cs="宋体" w:hint="eastAsia"/>
                <w:sz w:val="24"/>
                <w:u w:val="single"/>
              </w:rPr>
              <w:t xml:space="preserve"> </w:t>
            </w:r>
            <w:r>
              <w:rPr>
                <w:rFonts w:ascii="宋体" w:hAnsi="宋体" w:cs="宋体" w:hint="eastAsia"/>
                <w:bCs/>
                <w:sz w:val="24"/>
              </w:rPr>
              <w:t>点</w:t>
            </w:r>
            <w:r>
              <w:rPr>
                <w:rFonts w:ascii="宋体" w:hAnsi="宋体" w:cs="宋体" w:hint="eastAsia"/>
                <w:bCs/>
                <w:sz w:val="24"/>
                <w:u w:val="single"/>
              </w:rPr>
              <w:t xml:space="preserve"> </w:t>
            </w:r>
            <w:r>
              <w:rPr>
                <w:rFonts w:ascii="宋体" w:hAnsi="宋体" w:cs="宋体"/>
                <w:sz w:val="24"/>
                <w:u w:val="single"/>
              </w:rPr>
              <w:t>/</w:t>
            </w:r>
            <w:r>
              <w:rPr>
                <w:rFonts w:ascii="宋体" w:hAnsi="宋体" w:cs="宋体" w:hint="eastAsia"/>
                <w:sz w:val="24"/>
                <w:u w:val="single"/>
              </w:rPr>
              <w:t xml:space="preserve"> </w:t>
            </w:r>
            <w:r>
              <w:rPr>
                <w:rFonts w:ascii="宋体" w:hAnsi="宋体" w:cs="宋体" w:hint="eastAsia"/>
                <w:bCs/>
                <w:sz w:val="24"/>
              </w:rPr>
              <w:t>分</w:t>
            </w:r>
          </w:p>
          <w:p w14:paraId="2490F5F6" w14:textId="77777777" w:rsidR="00B709FB" w:rsidRDefault="00000000">
            <w:pPr>
              <w:pStyle w:val="af8"/>
              <w:adjustRightInd w:val="0"/>
              <w:snapToGrid w:val="0"/>
              <w:spacing w:line="360" w:lineRule="auto"/>
              <w:rPr>
                <w:rFonts w:hAnsi="宋体" w:cs="宋体"/>
                <w:sz w:val="24"/>
                <w:szCs w:val="24"/>
              </w:rPr>
            </w:pPr>
            <w:r>
              <w:rPr>
                <w:rFonts w:hAnsi="宋体" w:cs="宋体"/>
                <w:sz w:val="24"/>
                <w:szCs w:val="24"/>
              </w:rPr>
              <w:t>考察地点：</w:t>
            </w:r>
            <w:r>
              <w:rPr>
                <w:rFonts w:hAnsi="宋体" w:cs="宋体"/>
                <w:sz w:val="24"/>
                <w:szCs w:val="24"/>
                <w:u w:val="single"/>
              </w:rPr>
              <w:t xml:space="preserve"> / </w:t>
            </w:r>
            <w:r>
              <w:rPr>
                <w:rFonts w:hAnsi="宋体" w:cs="宋体"/>
                <w:sz w:val="24"/>
                <w:szCs w:val="24"/>
              </w:rPr>
              <w:t>。</w:t>
            </w:r>
          </w:p>
        </w:tc>
      </w:tr>
      <w:tr w:rsidR="00B709FB" w14:paraId="104C23E4" w14:textId="77777777">
        <w:trPr>
          <w:trHeight w:val="90"/>
          <w:jc w:val="center"/>
        </w:trPr>
        <w:tc>
          <w:tcPr>
            <w:tcW w:w="988" w:type="dxa"/>
            <w:vMerge/>
            <w:vAlign w:val="center"/>
          </w:tcPr>
          <w:p w14:paraId="5FACC134" w14:textId="77777777" w:rsidR="00B709FB" w:rsidRDefault="00B709FB">
            <w:pPr>
              <w:pStyle w:val="af8"/>
              <w:adjustRightInd w:val="0"/>
              <w:snapToGrid w:val="0"/>
              <w:jc w:val="center"/>
              <w:rPr>
                <w:rFonts w:hAnsi="宋体" w:cs="宋体"/>
                <w:sz w:val="24"/>
                <w:szCs w:val="24"/>
              </w:rPr>
            </w:pPr>
          </w:p>
        </w:tc>
        <w:tc>
          <w:tcPr>
            <w:tcW w:w="1701" w:type="dxa"/>
            <w:vAlign w:val="center"/>
          </w:tcPr>
          <w:p w14:paraId="017CDFDB" w14:textId="77777777" w:rsidR="00B709FB" w:rsidRDefault="00000000">
            <w:pPr>
              <w:jc w:val="center"/>
              <w:rPr>
                <w:rFonts w:ascii="宋体" w:hAnsi="宋体" w:cs="宋体" w:hint="eastAsia"/>
                <w:sz w:val="24"/>
              </w:rPr>
            </w:pPr>
            <w:r>
              <w:rPr>
                <w:rFonts w:ascii="宋体" w:hAnsi="宋体" w:cs="宋体" w:hint="eastAsia"/>
                <w:sz w:val="24"/>
              </w:rPr>
              <w:t>开标前答疑会</w:t>
            </w:r>
          </w:p>
        </w:tc>
        <w:tc>
          <w:tcPr>
            <w:tcW w:w="6804" w:type="dxa"/>
            <w:vAlign w:val="center"/>
          </w:tcPr>
          <w:p w14:paraId="2EA4809E" w14:textId="77777777" w:rsidR="00B709FB" w:rsidRDefault="00000000">
            <w:pPr>
              <w:spacing w:line="360" w:lineRule="auto"/>
              <w:jc w:val="left"/>
              <w:rPr>
                <w:rFonts w:ascii="宋体" w:hAnsi="宋体" w:cs="宋体" w:hint="eastAsia"/>
                <w:sz w:val="24"/>
              </w:rPr>
            </w:pPr>
            <w:r>
              <w:rPr>
                <w:rFonts w:ascii="宋体" w:hAnsi="宋体"/>
                <w:sz w:val="24"/>
              </w:rPr>
              <w:t>■</w:t>
            </w:r>
            <w:r>
              <w:rPr>
                <w:rFonts w:ascii="宋体" w:hAnsi="宋体" w:cs="宋体" w:hint="eastAsia"/>
                <w:sz w:val="24"/>
              </w:rPr>
              <w:t>不召开</w:t>
            </w:r>
          </w:p>
          <w:p w14:paraId="77E6FFBE" w14:textId="77777777" w:rsidR="00B709FB" w:rsidRDefault="00000000">
            <w:pPr>
              <w:spacing w:line="360" w:lineRule="auto"/>
              <w:jc w:val="left"/>
              <w:rPr>
                <w:rFonts w:ascii="宋体" w:hAnsi="宋体" w:cs="宋体" w:hint="eastAsia"/>
                <w:sz w:val="24"/>
              </w:rPr>
            </w:pPr>
            <w:r>
              <w:rPr>
                <w:rFonts w:ascii="宋体" w:hAnsi="宋体" w:cs="宋体" w:hint="eastAsia"/>
                <w:sz w:val="24"/>
              </w:rPr>
              <w:sym w:font="Wingdings 2" w:char="00A3"/>
            </w:r>
            <w:r>
              <w:rPr>
                <w:rFonts w:ascii="宋体" w:hAnsi="宋体" w:cs="宋体" w:hint="eastAsia"/>
                <w:sz w:val="24"/>
              </w:rPr>
              <w:t>召开，召开时间：</w:t>
            </w:r>
            <w:r>
              <w:rPr>
                <w:rFonts w:ascii="宋体" w:hAnsi="宋体" w:cs="宋体" w:hint="eastAsia"/>
                <w:sz w:val="24"/>
                <w:u w:val="single"/>
              </w:rPr>
              <w:t xml:space="preserve"> </w:t>
            </w:r>
            <w:r>
              <w:rPr>
                <w:rFonts w:ascii="宋体" w:hAnsi="宋体" w:cs="宋体"/>
                <w:sz w:val="24"/>
                <w:u w:val="single"/>
              </w:rPr>
              <w:t>/</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sz w:val="24"/>
                <w:u w:val="single"/>
              </w:rPr>
              <w:t>/</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sz w:val="24"/>
                <w:u w:val="single"/>
              </w:rPr>
              <w:t>/</w:t>
            </w:r>
            <w:r>
              <w:rPr>
                <w:rFonts w:ascii="宋体" w:hAnsi="宋体" w:cs="宋体" w:hint="eastAsia"/>
                <w:sz w:val="24"/>
                <w:u w:val="single"/>
              </w:rPr>
              <w:t xml:space="preserve"> </w:t>
            </w:r>
            <w:r>
              <w:rPr>
                <w:rFonts w:ascii="宋体" w:hAnsi="宋体" w:cs="宋体" w:hint="eastAsia"/>
                <w:sz w:val="24"/>
              </w:rPr>
              <w:t>日</w:t>
            </w:r>
            <w:r>
              <w:rPr>
                <w:rFonts w:ascii="宋体" w:hAnsi="宋体" w:cs="宋体" w:hint="eastAsia"/>
                <w:sz w:val="24"/>
                <w:u w:val="single"/>
              </w:rPr>
              <w:t xml:space="preserve"> </w:t>
            </w:r>
            <w:r>
              <w:rPr>
                <w:rFonts w:ascii="宋体" w:hAnsi="宋体" w:cs="宋体"/>
                <w:sz w:val="24"/>
                <w:u w:val="single"/>
              </w:rPr>
              <w:t>/</w:t>
            </w:r>
            <w:r>
              <w:rPr>
                <w:rFonts w:ascii="宋体" w:hAnsi="宋体" w:cs="宋体" w:hint="eastAsia"/>
                <w:sz w:val="24"/>
                <w:u w:val="single"/>
              </w:rPr>
              <w:t xml:space="preserve"> </w:t>
            </w:r>
            <w:r>
              <w:rPr>
                <w:rFonts w:ascii="宋体" w:hAnsi="宋体" w:cs="宋体" w:hint="eastAsia"/>
                <w:bCs/>
                <w:sz w:val="24"/>
              </w:rPr>
              <w:t>点</w:t>
            </w:r>
            <w:r>
              <w:rPr>
                <w:rFonts w:ascii="宋体" w:hAnsi="宋体" w:cs="宋体" w:hint="eastAsia"/>
                <w:bCs/>
                <w:sz w:val="24"/>
                <w:u w:val="single"/>
              </w:rPr>
              <w:t xml:space="preserve"> </w:t>
            </w:r>
            <w:r>
              <w:rPr>
                <w:rFonts w:ascii="宋体" w:hAnsi="宋体" w:cs="宋体"/>
                <w:sz w:val="24"/>
                <w:u w:val="single"/>
              </w:rPr>
              <w:t>/</w:t>
            </w:r>
            <w:r>
              <w:rPr>
                <w:rFonts w:ascii="宋体" w:hAnsi="宋体" w:cs="宋体" w:hint="eastAsia"/>
                <w:sz w:val="24"/>
                <w:u w:val="single"/>
              </w:rPr>
              <w:t xml:space="preserve"> </w:t>
            </w:r>
            <w:r>
              <w:rPr>
                <w:rFonts w:ascii="宋体" w:hAnsi="宋体" w:cs="宋体" w:hint="eastAsia"/>
                <w:bCs/>
                <w:sz w:val="24"/>
              </w:rPr>
              <w:t>分</w:t>
            </w:r>
          </w:p>
          <w:p w14:paraId="73EE1943" w14:textId="77777777" w:rsidR="00B709FB" w:rsidRDefault="00000000">
            <w:pPr>
              <w:spacing w:line="360" w:lineRule="auto"/>
              <w:jc w:val="left"/>
              <w:rPr>
                <w:rFonts w:ascii="宋体" w:hAnsi="宋体" w:cs="宋体" w:hint="eastAsia"/>
                <w:sz w:val="24"/>
              </w:rPr>
            </w:pPr>
            <w:r>
              <w:rPr>
                <w:rFonts w:ascii="宋体" w:hAnsi="宋体" w:cs="宋体" w:hint="eastAsia"/>
                <w:sz w:val="24"/>
              </w:rPr>
              <w:t>召开地点：</w:t>
            </w:r>
            <w:r>
              <w:rPr>
                <w:rFonts w:ascii="宋体" w:hAnsi="宋体" w:cs="宋体" w:hint="eastAsia"/>
                <w:sz w:val="24"/>
                <w:u w:val="single"/>
              </w:rPr>
              <w:t xml:space="preserve"> / </w:t>
            </w:r>
            <w:r>
              <w:rPr>
                <w:rFonts w:ascii="宋体" w:hAnsi="宋体" w:cs="宋体" w:hint="eastAsia"/>
                <w:sz w:val="24"/>
              </w:rPr>
              <w:t>。</w:t>
            </w:r>
          </w:p>
        </w:tc>
      </w:tr>
      <w:tr w:rsidR="00B709FB" w14:paraId="6F33D8AF" w14:textId="77777777">
        <w:trPr>
          <w:trHeight w:val="20"/>
          <w:jc w:val="center"/>
        </w:trPr>
        <w:tc>
          <w:tcPr>
            <w:tcW w:w="988" w:type="dxa"/>
            <w:vAlign w:val="center"/>
          </w:tcPr>
          <w:p w14:paraId="5409A1BE" w14:textId="77777777" w:rsidR="00B709FB" w:rsidRDefault="00000000">
            <w:pPr>
              <w:pStyle w:val="af8"/>
              <w:adjustRightInd w:val="0"/>
              <w:snapToGrid w:val="0"/>
              <w:jc w:val="center"/>
              <w:rPr>
                <w:rFonts w:hAnsi="宋体" w:cs="宋体"/>
                <w:sz w:val="24"/>
                <w:szCs w:val="24"/>
              </w:rPr>
            </w:pPr>
            <w:r>
              <w:rPr>
                <w:rFonts w:hAnsi="宋体" w:cs="宋体"/>
                <w:sz w:val="24"/>
                <w:szCs w:val="24"/>
              </w:rPr>
              <w:t>4.1</w:t>
            </w:r>
          </w:p>
        </w:tc>
        <w:tc>
          <w:tcPr>
            <w:tcW w:w="1701" w:type="dxa"/>
            <w:vAlign w:val="center"/>
          </w:tcPr>
          <w:p w14:paraId="108ECD8B" w14:textId="77777777" w:rsidR="00B709FB" w:rsidRDefault="00000000">
            <w:pPr>
              <w:jc w:val="center"/>
              <w:rPr>
                <w:rFonts w:ascii="宋体" w:hAnsi="宋体" w:cs="宋体" w:hint="eastAsia"/>
                <w:sz w:val="24"/>
              </w:rPr>
            </w:pPr>
            <w:r>
              <w:rPr>
                <w:rFonts w:ascii="宋体" w:hAnsi="宋体" w:cs="宋体" w:hint="eastAsia"/>
                <w:sz w:val="24"/>
              </w:rPr>
              <w:t>样品</w:t>
            </w:r>
          </w:p>
        </w:tc>
        <w:tc>
          <w:tcPr>
            <w:tcW w:w="6804" w:type="dxa"/>
            <w:vAlign w:val="center"/>
          </w:tcPr>
          <w:p w14:paraId="517006F7" w14:textId="77777777" w:rsidR="00B709FB" w:rsidRDefault="00000000">
            <w:pPr>
              <w:spacing w:line="360" w:lineRule="auto"/>
              <w:jc w:val="left"/>
              <w:rPr>
                <w:rFonts w:ascii="宋体" w:hAnsi="宋体" w:cs="宋体" w:hint="eastAsia"/>
                <w:sz w:val="24"/>
              </w:rPr>
            </w:pPr>
            <w:r>
              <w:rPr>
                <w:rFonts w:ascii="宋体" w:hAnsi="宋体" w:cs="宋体" w:hint="eastAsia"/>
                <w:sz w:val="24"/>
              </w:rPr>
              <w:t>投标样品递交：</w:t>
            </w:r>
          </w:p>
          <w:p w14:paraId="51C817C8" w14:textId="77777777" w:rsidR="00B709FB" w:rsidRDefault="00000000">
            <w:pPr>
              <w:spacing w:line="360" w:lineRule="auto"/>
              <w:jc w:val="left"/>
              <w:rPr>
                <w:rFonts w:ascii="宋体" w:hAnsi="宋体" w:cs="宋体" w:hint="eastAsia"/>
                <w:sz w:val="24"/>
              </w:rPr>
            </w:pPr>
            <w:r>
              <w:rPr>
                <w:rFonts w:ascii="宋体" w:hAnsi="宋体"/>
                <w:sz w:val="24"/>
              </w:rPr>
              <w:t>■</w:t>
            </w:r>
            <w:r>
              <w:rPr>
                <w:rFonts w:ascii="宋体" w:hAnsi="宋体" w:cs="宋体" w:hint="eastAsia"/>
                <w:sz w:val="24"/>
              </w:rPr>
              <w:t>不需要</w:t>
            </w:r>
          </w:p>
          <w:p w14:paraId="04453CA2" w14:textId="77777777" w:rsidR="00B709FB" w:rsidRDefault="00000000">
            <w:pPr>
              <w:spacing w:line="360" w:lineRule="auto"/>
              <w:jc w:val="left"/>
              <w:rPr>
                <w:rFonts w:ascii="宋体" w:hAnsi="宋体" w:cs="宋体" w:hint="eastAsia"/>
                <w:sz w:val="24"/>
                <w:u w:val="single"/>
              </w:rPr>
            </w:pPr>
            <w:r>
              <w:rPr>
                <w:rFonts w:ascii="宋体" w:hAnsi="宋体" w:cs="宋体" w:hint="eastAsia"/>
                <w:sz w:val="24"/>
              </w:rPr>
              <w:sym w:font="Wingdings 2" w:char="00A3"/>
            </w:r>
            <w:r>
              <w:rPr>
                <w:rFonts w:ascii="宋体" w:hAnsi="宋体" w:cs="宋体" w:hint="eastAsia"/>
                <w:sz w:val="24"/>
              </w:rPr>
              <w:t>需要，具体要求如下：</w:t>
            </w:r>
            <w:r>
              <w:rPr>
                <w:rFonts w:ascii="宋体" w:hAnsi="宋体" w:cs="宋体" w:hint="eastAsia"/>
                <w:sz w:val="24"/>
                <w:u w:val="single"/>
              </w:rPr>
              <w:t xml:space="preserve"> / </w:t>
            </w:r>
          </w:p>
        </w:tc>
      </w:tr>
      <w:tr w:rsidR="00B709FB" w14:paraId="0F9958B3" w14:textId="77777777">
        <w:trPr>
          <w:trHeight w:val="1656"/>
          <w:jc w:val="center"/>
        </w:trPr>
        <w:tc>
          <w:tcPr>
            <w:tcW w:w="988" w:type="dxa"/>
            <w:vAlign w:val="center"/>
          </w:tcPr>
          <w:p w14:paraId="330C9681" w14:textId="77777777" w:rsidR="00B709FB" w:rsidRDefault="00000000">
            <w:pPr>
              <w:pStyle w:val="af8"/>
              <w:adjustRightInd w:val="0"/>
              <w:snapToGrid w:val="0"/>
              <w:jc w:val="center"/>
              <w:rPr>
                <w:rFonts w:hAnsi="宋体" w:cs="宋体"/>
                <w:sz w:val="24"/>
                <w:szCs w:val="24"/>
              </w:rPr>
            </w:pPr>
            <w:r>
              <w:rPr>
                <w:rFonts w:hAnsi="宋体" w:cs="宋体"/>
                <w:sz w:val="24"/>
                <w:szCs w:val="24"/>
              </w:rPr>
              <w:t>5.2.5</w:t>
            </w:r>
          </w:p>
        </w:tc>
        <w:tc>
          <w:tcPr>
            <w:tcW w:w="1701" w:type="dxa"/>
            <w:vAlign w:val="center"/>
          </w:tcPr>
          <w:p w14:paraId="04F6A01E" w14:textId="77777777" w:rsidR="00B709FB" w:rsidRDefault="00000000">
            <w:pPr>
              <w:jc w:val="center"/>
              <w:rPr>
                <w:rFonts w:ascii="宋体" w:hAnsi="宋体" w:cs="宋体" w:hint="eastAsia"/>
                <w:sz w:val="24"/>
              </w:rPr>
            </w:pPr>
            <w:r>
              <w:rPr>
                <w:rFonts w:ascii="宋体" w:hAnsi="宋体" w:cs="宋体" w:hint="eastAsia"/>
                <w:sz w:val="24"/>
              </w:rPr>
              <w:t>标的所属行业</w:t>
            </w:r>
          </w:p>
        </w:tc>
        <w:tc>
          <w:tcPr>
            <w:tcW w:w="6804" w:type="dxa"/>
            <w:vAlign w:val="center"/>
          </w:tcPr>
          <w:p w14:paraId="04695CCB" w14:textId="77777777" w:rsidR="00B709FB" w:rsidRDefault="00000000">
            <w:pPr>
              <w:spacing w:line="360" w:lineRule="auto"/>
              <w:jc w:val="left"/>
              <w:rPr>
                <w:rFonts w:ascii="宋体" w:hAnsi="宋体" w:cs="宋体" w:hint="eastAsia"/>
                <w:sz w:val="24"/>
              </w:rPr>
            </w:pPr>
            <w:r>
              <w:rPr>
                <w:rFonts w:ascii="宋体" w:hAnsi="宋体" w:cs="宋体" w:hint="eastAsia"/>
                <w:sz w:val="24"/>
              </w:rPr>
              <w:t>本项目采购标的对应的中小企业划分标准所属行业：</w:t>
            </w:r>
          </w:p>
          <w:tbl>
            <w:tblPr>
              <w:tblW w:w="6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22"/>
              <w:gridCol w:w="3121"/>
            </w:tblGrid>
            <w:tr w:rsidR="00B709FB" w14:paraId="642663A8" w14:textId="77777777">
              <w:trPr>
                <w:trHeight w:val="454"/>
                <w:jc w:val="center"/>
              </w:trPr>
              <w:tc>
                <w:tcPr>
                  <w:tcW w:w="2686" w:type="pct"/>
                  <w:tcBorders>
                    <w:top w:val="single" w:sz="4" w:space="0" w:color="auto"/>
                    <w:left w:val="single" w:sz="4" w:space="0" w:color="auto"/>
                    <w:bottom w:val="single" w:sz="4" w:space="0" w:color="auto"/>
                    <w:right w:val="single" w:sz="4" w:space="0" w:color="auto"/>
                  </w:tcBorders>
                  <w:vAlign w:val="center"/>
                </w:tcPr>
                <w:p w14:paraId="59198C92" w14:textId="77777777" w:rsidR="00B709FB" w:rsidRDefault="00000000">
                  <w:pPr>
                    <w:spacing w:line="360" w:lineRule="auto"/>
                    <w:jc w:val="center"/>
                    <w:rPr>
                      <w:rFonts w:ascii="宋体" w:hAnsi="宋体" w:cs="宋体" w:hint="eastAsia"/>
                      <w:sz w:val="24"/>
                    </w:rPr>
                  </w:pPr>
                  <w:r>
                    <w:rPr>
                      <w:rFonts w:ascii="宋体" w:hAnsi="宋体" w:cs="宋体" w:hint="eastAsia"/>
                      <w:bCs/>
                      <w:sz w:val="24"/>
                    </w:rPr>
                    <w:t>标的名称</w:t>
                  </w:r>
                </w:p>
              </w:tc>
              <w:tc>
                <w:tcPr>
                  <w:tcW w:w="2314" w:type="pct"/>
                  <w:tcBorders>
                    <w:top w:val="single" w:sz="4" w:space="0" w:color="auto"/>
                    <w:left w:val="single" w:sz="4" w:space="0" w:color="auto"/>
                    <w:bottom w:val="single" w:sz="4" w:space="0" w:color="auto"/>
                    <w:right w:val="single" w:sz="4" w:space="0" w:color="auto"/>
                  </w:tcBorders>
                  <w:vAlign w:val="center"/>
                </w:tcPr>
                <w:p w14:paraId="4432990D" w14:textId="77777777" w:rsidR="00B709FB" w:rsidRDefault="00000000">
                  <w:pPr>
                    <w:spacing w:line="360" w:lineRule="auto"/>
                    <w:jc w:val="center"/>
                    <w:rPr>
                      <w:rFonts w:ascii="宋体" w:hAnsi="宋体" w:cs="宋体" w:hint="eastAsia"/>
                      <w:sz w:val="24"/>
                    </w:rPr>
                  </w:pPr>
                  <w:r>
                    <w:rPr>
                      <w:rFonts w:ascii="宋体" w:hAnsi="宋体" w:cs="宋体" w:hint="eastAsia"/>
                      <w:sz w:val="24"/>
                    </w:rPr>
                    <w:t>中小企业划分标准所属行业</w:t>
                  </w:r>
                </w:p>
              </w:tc>
            </w:tr>
            <w:tr w:rsidR="00B709FB" w14:paraId="4D2E6917" w14:textId="77777777">
              <w:trPr>
                <w:trHeight w:val="454"/>
                <w:jc w:val="center"/>
              </w:trPr>
              <w:tc>
                <w:tcPr>
                  <w:tcW w:w="2686" w:type="pct"/>
                  <w:tcBorders>
                    <w:top w:val="single" w:sz="4" w:space="0" w:color="auto"/>
                    <w:left w:val="single" w:sz="4" w:space="0" w:color="auto"/>
                    <w:bottom w:val="single" w:sz="4" w:space="0" w:color="auto"/>
                    <w:right w:val="single" w:sz="4" w:space="0" w:color="auto"/>
                  </w:tcBorders>
                  <w:vAlign w:val="center"/>
                </w:tcPr>
                <w:p w14:paraId="2FCA1F5D" w14:textId="77777777" w:rsidR="00B709FB" w:rsidRPr="00E5187B" w:rsidRDefault="00000000">
                  <w:pPr>
                    <w:spacing w:line="360" w:lineRule="auto"/>
                    <w:jc w:val="center"/>
                    <w:rPr>
                      <w:rFonts w:ascii="宋体" w:hAnsi="宋体" w:cs="宋体" w:hint="eastAsia"/>
                      <w:sz w:val="24"/>
                    </w:rPr>
                  </w:pPr>
                  <w:r w:rsidRPr="00E5187B">
                    <w:rPr>
                      <w:rFonts w:ascii="宋体" w:hAnsi="宋体" w:cs="宋体" w:hint="eastAsia"/>
                      <w:sz w:val="24"/>
                    </w:rPr>
                    <w:t>《中国消防》杂志社</w:t>
                  </w:r>
                  <w:r w:rsidRPr="00E5187B">
                    <w:rPr>
                      <w:rFonts w:ascii="宋体" w:hAnsi="宋体" w:cs="宋体"/>
                      <w:sz w:val="24"/>
                    </w:rPr>
                    <w:t>期刊发行管理系统及物流邮发项目</w:t>
                  </w:r>
                </w:p>
              </w:tc>
              <w:tc>
                <w:tcPr>
                  <w:tcW w:w="2314" w:type="pct"/>
                  <w:tcBorders>
                    <w:top w:val="single" w:sz="4" w:space="0" w:color="auto"/>
                    <w:left w:val="single" w:sz="4" w:space="0" w:color="auto"/>
                    <w:bottom w:val="single" w:sz="4" w:space="0" w:color="auto"/>
                    <w:right w:val="single" w:sz="4" w:space="0" w:color="auto"/>
                  </w:tcBorders>
                  <w:vAlign w:val="center"/>
                </w:tcPr>
                <w:p w14:paraId="78220BDF" w14:textId="2B1121F5" w:rsidR="00B709FB" w:rsidRPr="00E5187B" w:rsidRDefault="008360F0">
                  <w:pPr>
                    <w:spacing w:line="360" w:lineRule="auto"/>
                    <w:jc w:val="center"/>
                    <w:rPr>
                      <w:rFonts w:ascii="宋体" w:hAnsi="宋体" w:cs="宋体" w:hint="eastAsia"/>
                      <w:sz w:val="24"/>
                    </w:rPr>
                  </w:pPr>
                  <w:commentRangeStart w:id="118"/>
                  <w:commentRangeStart w:id="119"/>
                  <w:ins w:id="120" w:author="xc _G" w:date="2026-07-17T12:51:00Z" w16du:dateUtc="2026-07-17T04:51:00Z">
                    <w:r w:rsidRPr="00E5187B">
                      <w:rPr>
                        <w:rFonts w:ascii="宋体" w:hAnsi="宋体" w:cs="宋体"/>
                        <w:sz w:val="24"/>
                      </w:rPr>
                      <w:t>邮政业</w:t>
                    </w:r>
                  </w:ins>
                  <w:commentRangeEnd w:id="118"/>
                  <w:r w:rsidR="007F6E55" w:rsidRPr="00E5187B">
                    <w:rPr>
                      <w:rStyle w:val="affc"/>
                      <w:rFonts w:ascii="宋体" w:hAnsi="宋体" w:cs="宋体"/>
                      <w:sz w:val="24"/>
                      <w:szCs w:val="24"/>
                    </w:rPr>
                    <w:commentReference w:id="118"/>
                  </w:r>
                  <w:commentRangeEnd w:id="119"/>
                  <w:r w:rsidR="000632B1" w:rsidRPr="00E5187B">
                    <w:rPr>
                      <w:rStyle w:val="affc"/>
                      <w:rFonts w:ascii="宋体" w:hAnsi="宋体" w:cs="宋体"/>
                      <w:sz w:val="24"/>
                      <w:szCs w:val="24"/>
                    </w:rPr>
                    <w:commentReference w:id="119"/>
                  </w:r>
                  <w:del w:id="121" w:author="xc _G" w:date="2026-07-17T12:51:00Z" w16du:dateUtc="2026-07-17T04:51:00Z">
                    <w:r w:rsidRPr="00E5187B" w:rsidDel="008360F0">
                      <w:rPr>
                        <w:rFonts w:ascii="宋体" w:hAnsi="宋体" w:cs="宋体"/>
                        <w:sz w:val="24"/>
                      </w:rPr>
                      <w:delText>邮政业</w:delText>
                    </w:r>
                    <w:r w:rsidRPr="00E5187B" w:rsidDel="008360F0">
                      <w:rPr>
                        <w:rFonts w:ascii="宋体" w:hAnsi="宋体" w:cs="宋体" w:hint="eastAsia"/>
                        <w:sz w:val="24"/>
                      </w:rPr>
                      <w:delText>和服务业</w:delText>
                    </w:r>
                  </w:del>
                </w:p>
              </w:tc>
            </w:tr>
          </w:tbl>
          <w:p w14:paraId="08827399" w14:textId="77777777" w:rsidR="00B709FB" w:rsidRDefault="00B709FB">
            <w:pPr>
              <w:spacing w:line="360" w:lineRule="auto"/>
              <w:jc w:val="left"/>
              <w:rPr>
                <w:rFonts w:ascii="宋体" w:hAnsi="宋体" w:cs="宋体" w:hint="eastAsia"/>
                <w:sz w:val="24"/>
              </w:rPr>
            </w:pPr>
          </w:p>
        </w:tc>
      </w:tr>
      <w:tr w:rsidR="00B709FB" w14:paraId="38CDEBF0" w14:textId="77777777">
        <w:trPr>
          <w:trHeight w:val="379"/>
          <w:jc w:val="center"/>
        </w:trPr>
        <w:tc>
          <w:tcPr>
            <w:tcW w:w="988" w:type="dxa"/>
            <w:vAlign w:val="center"/>
          </w:tcPr>
          <w:p w14:paraId="08EC93A3" w14:textId="77777777" w:rsidR="00B709FB" w:rsidRDefault="00000000">
            <w:pPr>
              <w:pStyle w:val="af8"/>
              <w:adjustRightInd w:val="0"/>
              <w:snapToGrid w:val="0"/>
              <w:jc w:val="center"/>
              <w:rPr>
                <w:rFonts w:hAnsi="宋体" w:cs="宋体"/>
                <w:sz w:val="24"/>
                <w:szCs w:val="24"/>
              </w:rPr>
            </w:pPr>
            <w:r>
              <w:rPr>
                <w:rFonts w:hAnsi="宋体" w:cs="宋体"/>
                <w:sz w:val="24"/>
                <w:szCs w:val="24"/>
              </w:rPr>
              <w:t>11.2</w:t>
            </w:r>
          </w:p>
        </w:tc>
        <w:tc>
          <w:tcPr>
            <w:tcW w:w="1701" w:type="dxa"/>
            <w:vAlign w:val="center"/>
          </w:tcPr>
          <w:p w14:paraId="76E88810" w14:textId="77777777" w:rsidR="00B709FB" w:rsidRDefault="00000000">
            <w:pPr>
              <w:jc w:val="center"/>
              <w:rPr>
                <w:rFonts w:ascii="宋体" w:hAnsi="宋体" w:cs="宋体" w:hint="eastAsia"/>
                <w:sz w:val="24"/>
              </w:rPr>
            </w:pPr>
            <w:r>
              <w:rPr>
                <w:rFonts w:ascii="宋体" w:hAnsi="宋体" w:cs="宋体" w:hint="eastAsia"/>
                <w:sz w:val="24"/>
              </w:rPr>
              <w:t>投标报价</w:t>
            </w:r>
          </w:p>
        </w:tc>
        <w:tc>
          <w:tcPr>
            <w:tcW w:w="6804" w:type="dxa"/>
            <w:vAlign w:val="center"/>
          </w:tcPr>
          <w:p w14:paraId="51B8C253" w14:textId="77777777" w:rsidR="00B709FB" w:rsidRDefault="00000000">
            <w:pPr>
              <w:spacing w:line="360" w:lineRule="auto"/>
              <w:jc w:val="left"/>
              <w:rPr>
                <w:rFonts w:ascii="宋体" w:hAnsi="宋体" w:cs="宋体" w:hint="eastAsia"/>
                <w:sz w:val="24"/>
              </w:rPr>
            </w:pPr>
            <w:r>
              <w:rPr>
                <w:rFonts w:ascii="宋体" w:hAnsi="宋体" w:cs="宋体" w:hint="eastAsia"/>
                <w:sz w:val="24"/>
              </w:rPr>
              <w:t>投标报价的特殊规定：</w:t>
            </w:r>
          </w:p>
          <w:p w14:paraId="3803D560" w14:textId="77777777" w:rsidR="00B709FB" w:rsidRDefault="00000000">
            <w:pPr>
              <w:spacing w:line="360" w:lineRule="auto"/>
              <w:jc w:val="left"/>
              <w:rPr>
                <w:rFonts w:ascii="宋体" w:hAnsi="宋体" w:cs="宋体" w:hint="eastAsia"/>
                <w:sz w:val="24"/>
              </w:rPr>
            </w:pPr>
            <w:r>
              <w:rPr>
                <w:rFonts w:ascii="宋体" w:hAnsi="宋体"/>
                <w:sz w:val="24"/>
              </w:rPr>
              <w:t>■</w:t>
            </w:r>
            <w:r>
              <w:rPr>
                <w:rFonts w:ascii="宋体" w:hAnsi="宋体" w:cs="宋体" w:hint="eastAsia"/>
                <w:sz w:val="24"/>
              </w:rPr>
              <w:t>无</w:t>
            </w:r>
          </w:p>
          <w:p w14:paraId="061D9AF2" w14:textId="40753030" w:rsidR="00B709FB" w:rsidRDefault="00000000">
            <w:pPr>
              <w:spacing w:line="360" w:lineRule="auto"/>
              <w:jc w:val="left"/>
              <w:rPr>
                <w:rFonts w:ascii="宋体" w:hAnsi="宋体" w:cs="宋体" w:hint="eastAsia"/>
                <w:sz w:val="24"/>
              </w:rPr>
            </w:pPr>
            <w:r>
              <w:rPr>
                <w:rFonts w:ascii="宋体" w:hAnsi="宋体" w:cs="宋体" w:hint="eastAsia"/>
                <w:sz w:val="24"/>
              </w:rPr>
              <w:sym w:font="Wingdings 2" w:char="00A3"/>
            </w:r>
            <w:r>
              <w:rPr>
                <w:rFonts w:ascii="宋体" w:hAnsi="宋体" w:cs="宋体" w:hint="eastAsia"/>
                <w:sz w:val="24"/>
              </w:rPr>
              <w:t>有，具体情形：</w:t>
            </w:r>
            <w:r w:rsidR="009140FC">
              <w:rPr>
                <w:rFonts w:ascii="宋体" w:hAnsi="宋体" w:cs="宋体" w:hint="eastAsia"/>
                <w:sz w:val="24"/>
                <w:u w:val="single"/>
              </w:rPr>
              <w:t xml:space="preserve"> </w:t>
            </w:r>
            <w:r>
              <w:rPr>
                <w:rFonts w:ascii="宋体" w:hAnsi="宋体" w:cs="宋体" w:hint="eastAsia"/>
                <w:sz w:val="24"/>
                <w:u w:val="single"/>
              </w:rPr>
              <w:t>/</w:t>
            </w:r>
            <w:r w:rsidR="009140FC">
              <w:rPr>
                <w:rFonts w:ascii="宋体" w:hAnsi="宋体" w:cs="宋体" w:hint="eastAsia"/>
                <w:sz w:val="24"/>
                <w:u w:val="single"/>
              </w:rPr>
              <w:t xml:space="preserve"> </w:t>
            </w:r>
            <w:r>
              <w:rPr>
                <w:rFonts w:ascii="宋体" w:hAnsi="宋体" w:cs="宋体" w:hint="eastAsia"/>
                <w:sz w:val="24"/>
              </w:rPr>
              <w:t>。</w:t>
            </w:r>
          </w:p>
        </w:tc>
      </w:tr>
      <w:tr w:rsidR="00B709FB" w14:paraId="4448A058" w14:textId="77777777">
        <w:trPr>
          <w:trHeight w:val="807"/>
          <w:jc w:val="center"/>
        </w:trPr>
        <w:tc>
          <w:tcPr>
            <w:tcW w:w="988" w:type="dxa"/>
            <w:vAlign w:val="center"/>
          </w:tcPr>
          <w:p w14:paraId="4EE12E9A" w14:textId="77777777" w:rsidR="00B709FB" w:rsidRDefault="00000000">
            <w:pPr>
              <w:pStyle w:val="af8"/>
              <w:adjustRightInd w:val="0"/>
              <w:snapToGrid w:val="0"/>
              <w:jc w:val="center"/>
              <w:rPr>
                <w:rFonts w:hAnsi="宋体" w:cs="宋体"/>
                <w:sz w:val="24"/>
                <w:szCs w:val="24"/>
              </w:rPr>
            </w:pPr>
            <w:r>
              <w:rPr>
                <w:rFonts w:hAnsi="宋体" w:cs="宋体"/>
                <w:sz w:val="24"/>
                <w:szCs w:val="24"/>
              </w:rPr>
              <w:t>12.1</w:t>
            </w:r>
          </w:p>
        </w:tc>
        <w:tc>
          <w:tcPr>
            <w:tcW w:w="1701" w:type="dxa"/>
            <w:vMerge w:val="restart"/>
            <w:vAlign w:val="center"/>
          </w:tcPr>
          <w:p w14:paraId="2FC5B0AC" w14:textId="77777777" w:rsidR="00B709FB" w:rsidRDefault="00000000">
            <w:pPr>
              <w:jc w:val="center"/>
              <w:rPr>
                <w:rFonts w:ascii="宋体" w:hAnsi="宋体" w:cs="宋体" w:hint="eastAsia"/>
                <w:sz w:val="24"/>
              </w:rPr>
            </w:pPr>
            <w:r>
              <w:rPr>
                <w:rFonts w:ascii="宋体" w:hAnsi="宋体" w:cs="宋体" w:hint="eastAsia"/>
                <w:sz w:val="24"/>
              </w:rPr>
              <w:t>投标保证金</w:t>
            </w:r>
          </w:p>
        </w:tc>
        <w:tc>
          <w:tcPr>
            <w:tcW w:w="6804" w:type="dxa"/>
            <w:vAlign w:val="center"/>
          </w:tcPr>
          <w:p w14:paraId="4E179172" w14:textId="77777777" w:rsidR="00B709FB" w:rsidRDefault="00000000">
            <w:pPr>
              <w:pStyle w:val="af8"/>
              <w:adjustRightInd w:val="0"/>
              <w:snapToGrid w:val="0"/>
              <w:spacing w:line="360" w:lineRule="auto"/>
              <w:rPr>
                <w:rFonts w:hAnsi="宋体" w:cs="宋体"/>
                <w:b/>
                <w:bCs/>
                <w:sz w:val="24"/>
                <w:szCs w:val="24"/>
              </w:rPr>
            </w:pPr>
            <w:r>
              <w:rPr>
                <w:rFonts w:hAnsi="宋体" w:cs="宋体"/>
                <w:b/>
                <w:bCs/>
                <w:sz w:val="24"/>
                <w:szCs w:val="24"/>
              </w:rPr>
              <w:t>投标保证金金额：</w:t>
            </w:r>
          </w:p>
          <w:p w14:paraId="7933AFE2" w14:textId="77777777" w:rsidR="00B709FB" w:rsidRDefault="00000000">
            <w:pPr>
              <w:spacing w:line="360" w:lineRule="auto"/>
              <w:rPr>
                <w:rFonts w:ascii="宋体" w:hAnsi="宋体" w:cs="宋体" w:hint="eastAsia"/>
                <w:b/>
                <w:bCs/>
                <w:sz w:val="24"/>
              </w:rPr>
            </w:pPr>
            <w:r>
              <w:rPr>
                <w:rFonts w:ascii="宋体" w:hAnsi="宋体" w:cs="宋体" w:hint="eastAsia"/>
                <w:b/>
                <w:bCs/>
                <w:sz w:val="24"/>
              </w:rPr>
              <w:t>1、金额：¥45</w:t>
            </w:r>
            <w:r>
              <w:rPr>
                <w:rFonts w:ascii="宋体" w:hAnsi="宋体" w:cs="宋体"/>
                <w:b/>
                <w:bCs/>
                <w:sz w:val="24"/>
              </w:rPr>
              <w:t>0</w:t>
            </w:r>
            <w:r>
              <w:rPr>
                <w:rFonts w:ascii="宋体" w:hAnsi="宋体" w:cs="宋体" w:hint="eastAsia"/>
                <w:b/>
                <w:bCs/>
                <w:sz w:val="24"/>
              </w:rPr>
              <w:t>00.00（大写：肆万伍仟元整）；</w:t>
            </w:r>
          </w:p>
          <w:p w14:paraId="4EEF5967" w14:textId="77777777" w:rsidR="00B709FB" w:rsidRDefault="00000000">
            <w:pPr>
              <w:spacing w:line="360" w:lineRule="auto"/>
              <w:rPr>
                <w:rFonts w:ascii="宋体" w:hAnsi="宋体" w:cs="宋体" w:hint="eastAsia"/>
                <w:sz w:val="24"/>
              </w:rPr>
            </w:pPr>
            <w:r>
              <w:rPr>
                <w:rFonts w:ascii="宋体" w:hAnsi="宋体" w:cs="宋体" w:hint="eastAsia"/>
                <w:sz w:val="24"/>
              </w:rPr>
              <w:t>2、交纳投标保证金可采用的形式：政府采购法律法规接受的支票、汇票、本票、网上银行支付或者金融机构、担保机构出具的保函等非现金形式。</w:t>
            </w:r>
          </w:p>
          <w:p w14:paraId="4F459843" w14:textId="77777777" w:rsidR="00B709FB" w:rsidRDefault="00000000">
            <w:pPr>
              <w:spacing w:line="360" w:lineRule="auto"/>
              <w:rPr>
                <w:rFonts w:ascii="宋体" w:hAnsi="宋体" w:cs="宋体" w:hint="eastAsia"/>
                <w:sz w:val="24"/>
              </w:rPr>
            </w:pPr>
            <w:r>
              <w:rPr>
                <w:rFonts w:ascii="宋体" w:hAnsi="宋体" w:cs="宋体" w:hint="eastAsia"/>
                <w:sz w:val="24"/>
              </w:rPr>
              <w:lastRenderedPageBreak/>
              <w:t>3、投标保证金到账（保函提交）截止时间同投标截止时间。以支票、汇票、本票、网上银行支付等形式提交投标保证金的，应在投标截止时间前到账；以金融机构、担保机构出具的保函等形式提交投标保证金的，应在投标截止时间前将原件提交至采购代理机构。</w:t>
            </w:r>
            <w:r>
              <w:rPr>
                <w:rFonts w:ascii="宋体" w:hAnsi="宋体" w:cs="宋体"/>
                <w:sz w:val="24"/>
              </w:rPr>
              <w:t>未按上述要求缴纳投标保证金的</w:t>
            </w:r>
            <w:r>
              <w:rPr>
                <w:rFonts w:ascii="宋体" w:hAnsi="宋体" w:cs="宋体" w:hint="eastAsia"/>
                <w:sz w:val="24"/>
              </w:rPr>
              <w:t>，其</w:t>
            </w:r>
            <w:r>
              <w:rPr>
                <w:rFonts w:ascii="宋体" w:hAnsi="宋体" w:cs="宋体" w:hint="eastAsia"/>
                <w:b/>
                <w:sz w:val="24"/>
              </w:rPr>
              <w:t>投标无效</w:t>
            </w:r>
            <w:r>
              <w:rPr>
                <w:rFonts w:ascii="宋体" w:hAnsi="宋体" w:cs="宋体" w:hint="eastAsia"/>
                <w:sz w:val="24"/>
              </w:rPr>
              <w:t>。</w:t>
            </w:r>
          </w:p>
          <w:p w14:paraId="3BEF25FF" w14:textId="77777777" w:rsidR="00B709FB" w:rsidRDefault="00000000">
            <w:pPr>
              <w:spacing w:line="360" w:lineRule="auto"/>
              <w:rPr>
                <w:rFonts w:ascii="宋体" w:hAnsi="宋体" w:cs="宋体" w:hint="eastAsia"/>
                <w:sz w:val="24"/>
              </w:rPr>
            </w:pPr>
            <w:r>
              <w:rPr>
                <w:rFonts w:ascii="宋体" w:hAnsi="宋体" w:cs="宋体" w:hint="eastAsia"/>
                <w:sz w:val="24"/>
              </w:rPr>
              <w:t>4、</w:t>
            </w:r>
            <w:r>
              <w:rPr>
                <w:rFonts w:ascii="宋体" w:hAnsi="宋体" w:cs="宋体"/>
                <w:sz w:val="24"/>
              </w:rPr>
              <w:t>投标保证金有效期同投标有效期</w:t>
            </w:r>
            <w:r>
              <w:rPr>
                <w:rFonts w:ascii="宋体" w:hAnsi="宋体" w:cs="宋体" w:hint="eastAsia"/>
                <w:sz w:val="24"/>
              </w:rPr>
              <w:t>。</w:t>
            </w:r>
          </w:p>
          <w:p w14:paraId="60917170" w14:textId="77777777" w:rsidR="00B709FB" w:rsidRDefault="00000000">
            <w:pPr>
              <w:spacing w:line="360" w:lineRule="auto"/>
              <w:rPr>
                <w:rFonts w:ascii="宋体" w:hAnsi="宋体" w:cs="宋体" w:hint="eastAsia"/>
                <w:sz w:val="24"/>
              </w:rPr>
            </w:pPr>
            <w:r>
              <w:rPr>
                <w:rFonts w:ascii="宋体" w:hAnsi="宋体" w:cs="宋体" w:hint="eastAsia"/>
                <w:sz w:val="24"/>
              </w:rPr>
              <w:t xml:space="preserve">5、投标保证金收受人信息： </w:t>
            </w:r>
          </w:p>
          <w:p w14:paraId="46B9D2AB" w14:textId="77777777" w:rsidR="00B709FB" w:rsidRDefault="00000000">
            <w:pPr>
              <w:spacing w:line="360" w:lineRule="auto"/>
              <w:ind w:firstLineChars="200" w:firstLine="480"/>
              <w:rPr>
                <w:rFonts w:ascii="宋体" w:hAnsi="宋体" w:cs="宋体" w:hint="eastAsia"/>
                <w:sz w:val="24"/>
              </w:rPr>
            </w:pPr>
            <w:r>
              <w:rPr>
                <w:rFonts w:ascii="宋体" w:hAnsi="宋体" w:cs="宋体" w:hint="eastAsia"/>
                <w:sz w:val="24"/>
              </w:rPr>
              <w:t>开户名：天行健项目管理咨询（北京）有限公司</w:t>
            </w:r>
          </w:p>
          <w:p w14:paraId="61D3C30F" w14:textId="77777777" w:rsidR="00B709FB" w:rsidRDefault="00000000">
            <w:pPr>
              <w:spacing w:line="360" w:lineRule="auto"/>
              <w:ind w:firstLineChars="200" w:firstLine="480"/>
              <w:rPr>
                <w:rFonts w:ascii="宋体" w:hAnsi="宋体" w:cs="宋体" w:hint="eastAsia"/>
                <w:sz w:val="24"/>
              </w:rPr>
            </w:pPr>
            <w:r>
              <w:rPr>
                <w:rFonts w:ascii="宋体" w:hAnsi="宋体" w:cs="宋体" w:hint="eastAsia"/>
                <w:sz w:val="24"/>
              </w:rPr>
              <w:t>开户行：民生银行北京首体支行</w:t>
            </w:r>
          </w:p>
          <w:p w14:paraId="13EF0798" w14:textId="77777777" w:rsidR="00B709FB" w:rsidRDefault="00000000">
            <w:pPr>
              <w:spacing w:line="360" w:lineRule="auto"/>
              <w:ind w:firstLineChars="200" w:firstLine="480"/>
              <w:rPr>
                <w:rFonts w:ascii="宋体" w:hAnsi="宋体" w:cs="宋体" w:hint="eastAsia"/>
                <w:sz w:val="24"/>
              </w:rPr>
            </w:pPr>
            <w:r>
              <w:rPr>
                <w:rFonts w:ascii="宋体" w:hAnsi="宋体" w:cs="宋体" w:hint="eastAsia"/>
                <w:sz w:val="24"/>
              </w:rPr>
              <w:t>账  号：631489631</w:t>
            </w:r>
          </w:p>
          <w:p w14:paraId="54031055" w14:textId="3A164A11" w:rsidR="00B709FB" w:rsidRDefault="00000000">
            <w:pPr>
              <w:pStyle w:val="af8"/>
              <w:tabs>
                <w:tab w:val="left" w:pos="2240"/>
              </w:tabs>
              <w:spacing w:line="360" w:lineRule="auto"/>
              <w:ind w:firstLineChars="200" w:firstLine="480"/>
              <w:rPr>
                <w:rFonts w:hAnsi="宋体" w:cs="宋体"/>
                <w:b/>
                <w:bCs/>
                <w:sz w:val="24"/>
                <w:szCs w:val="24"/>
              </w:rPr>
            </w:pPr>
            <w:r>
              <w:rPr>
                <w:rFonts w:hAnsi="宋体" w:cs="宋体"/>
                <w:sz w:val="24"/>
                <w:szCs w:val="24"/>
              </w:rPr>
              <w:t>如电汇，请在银行进账单附言事由中注明“</w:t>
            </w:r>
            <w:r w:rsidR="007D2EE2" w:rsidRPr="007D2EE2">
              <w:rPr>
                <w:rFonts w:hAnsi="宋体" w:cs="宋体"/>
                <w:b/>
                <w:bCs/>
                <w:sz w:val="24"/>
                <w:szCs w:val="24"/>
              </w:rPr>
              <w:t>304</w:t>
            </w:r>
            <w:r w:rsidRPr="007D2EE2">
              <w:rPr>
                <w:rFonts w:hAnsi="宋体" w:cs="宋体"/>
                <w:b/>
                <w:bCs/>
                <w:sz w:val="24"/>
                <w:szCs w:val="24"/>
              </w:rPr>
              <w:t>保证金</w:t>
            </w:r>
            <w:r w:rsidRPr="007D2EE2">
              <w:rPr>
                <w:rFonts w:hAnsi="宋体" w:cs="宋体"/>
                <w:sz w:val="24"/>
                <w:szCs w:val="24"/>
              </w:rPr>
              <w:t>”，如未填写将影响保证金核查，可能因未查询到投标</w:t>
            </w:r>
            <w:r>
              <w:rPr>
                <w:rFonts w:hAnsi="宋体" w:cs="宋体"/>
                <w:sz w:val="24"/>
                <w:szCs w:val="24"/>
              </w:rPr>
              <w:t>人保证金而导致其</w:t>
            </w:r>
            <w:r>
              <w:rPr>
                <w:rFonts w:hAnsi="宋体" w:cs="宋体"/>
                <w:b/>
                <w:bCs/>
                <w:sz w:val="24"/>
                <w:szCs w:val="24"/>
              </w:rPr>
              <w:t>投标无效</w:t>
            </w:r>
            <w:r>
              <w:rPr>
                <w:rFonts w:hAnsi="宋体" w:cs="宋体"/>
                <w:sz w:val="24"/>
                <w:szCs w:val="24"/>
              </w:rPr>
              <w:t>。</w:t>
            </w:r>
          </w:p>
          <w:p w14:paraId="14967CF9" w14:textId="77777777" w:rsidR="00B709FB" w:rsidRDefault="00000000">
            <w:pPr>
              <w:spacing w:line="360" w:lineRule="auto"/>
              <w:rPr>
                <w:rFonts w:ascii="宋体" w:hAnsi="宋体" w:cs="宋体" w:hint="eastAsia"/>
                <w:sz w:val="24"/>
              </w:rPr>
            </w:pPr>
            <w:r>
              <w:rPr>
                <w:rFonts w:ascii="宋体" w:hAnsi="宋体" w:cs="宋体" w:hint="eastAsia"/>
                <w:sz w:val="24"/>
              </w:rPr>
              <w:t>6、递交时间：请各投标人于投标时间截止前递交有效的投标保证金，保证金到账时间以银行确认的实际到账时间为准。</w:t>
            </w:r>
          </w:p>
          <w:p w14:paraId="6C452C1A" w14:textId="77777777" w:rsidR="00B709FB" w:rsidRDefault="00000000">
            <w:pPr>
              <w:spacing w:line="360" w:lineRule="auto"/>
              <w:rPr>
                <w:rFonts w:ascii="宋体" w:hAnsi="宋体" w:cs="宋体" w:hint="eastAsia"/>
                <w:sz w:val="24"/>
              </w:rPr>
            </w:pPr>
            <w:r>
              <w:rPr>
                <w:rFonts w:ascii="宋体" w:hAnsi="宋体" w:cs="宋体" w:hint="eastAsia"/>
                <w:sz w:val="24"/>
              </w:rPr>
              <w:t>7、除法律规定外，投标保证金需按照下列规定递交，否则视为</w:t>
            </w:r>
            <w:r>
              <w:rPr>
                <w:rFonts w:ascii="宋体" w:hAnsi="宋体" w:cs="宋体" w:hint="eastAsia"/>
                <w:b/>
                <w:bCs/>
                <w:sz w:val="24"/>
              </w:rPr>
              <w:t>无效投标</w:t>
            </w:r>
            <w:r>
              <w:rPr>
                <w:rFonts w:ascii="宋体" w:hAnsi="宋体" w:cs="宋体" w:hint="eastAsia"/>
                <w:sz w:val="24"/>
              </w:rPr>
              <w:t>：</w:t>
            </w:r>
          </w:p>
          <w:p w14:paraId="34B9E4DF" w14:textId="77777777" w:rsidR="00B709FB" w:rsidRDefault="00000000">
            <w:pPr>
              <w:spacing w:line="360" w:lineRule="auto"/>
              <w:rPr>
                <w:rFonts w:ascii="宋体" w:hAnsi="宋体" w:cs="宋体" w:hint="eastAsia"/>
                <w:sz w:val="24"/>
              </w:rPr>
            </w:pPr>
            <w:r>
              <w:rPr>
                <w:rFonts w:ascii="宋体" w:hAnsi="宋体" w:cs="宋体" w:hint="eastAsia"/>
                <w:sz w:val="24"/>
              </w:rPr>
              <w:t>7.1在投标时间截止前向保证金收取账户一次足额缴纳。</w:t>
            </w:r>
          </w:p>
          <w:p w14:paraId="5A8E0990" w14:textId="77777777" w:rsidR="00B709FB" w:rsidRDefault="00000000">
            <w:pPr>
              <w:spacing w:line="360" w:lineRule="auto"/>
              <w:rPr>
                <w:rFonts w:ascii="宋体" w:hAnsi="宋体" w:cs="宋体" w:hint="eastAsia"/>
                <w:sz w:val="24"/>
              </w:rPr>
            </w:pPr>
            <w:r>
              <w:rPr>
                <w:rFonts w:ascii="宋体" w:hAnsi="宋体" w:cs="宋体" w:hint="eastAsia"/>
                <w:sz w:val="24"/>
              </w:rPr>
              <w:t>7.2投标人提交的保证金应以本单位的名义转出，账户名称应与获取招标文件时的单位名称一致。</w:t>
            </w:r>
          </w:p>
          <w:p w14:paraId="1611CF41" w14:textId="77777777" w:rsidR="00B709FB" w:rsidRDefault="00000000">
            <w:pPr>
              <w:spacing w:line="360" w:lineRule="auto"/>
              <w:rPr>
                <w:rFonts w:ascii="宋体" w:hAnsi="宋体" w:cs="宋体" w:hint="eastAsia"/>
                <w:sz w:val="24"/>
              </w:rPr>
            </w:pPr>
            <w:r>
              <w:rPr>
                <w:rFonts w:ascii="宋体" w:hAnsi="宋体" w:cs="宋体" w:hint="eastAsia"/>
                <w:sz w:val="24"/>
              </w:rPr>
              <w:t>7.3投标人提交的保证金仅限当次采购项目（包）有效，不得重复替代使用。如有多个标包的采购项目，投标人应按所投标包分别提交投标保证金。</w:t>
            </w:r>
          </w:p>
        </w:tc>
      </w:tr>
      <w:tr w:rsidR="00B709FB" w14:paraId="662336C4" w14:textId="77777777">
        <w:trPr>
          <w:trHeight w:val="20"/>
          <w:jc w:val="center"/>
        </w:trPr>
        <w:tc>
          <w:tcPr>
            <w:tcW w:w="988" w:type="dxa"/>
            <w:vAlign w:val="center"/>
          </w:tcPr>
          <w:p w14:paraId="313C1E7F" w14:textId="77777777" w:rsidR="00B709FB" w:rsidRDefault="00000000">
            <w:pPr>
              <w:pStyle w:val="af8"/>
              <w:adjustRightInd w:val="0"/>
              <w:snapToGrid w:val="0"/>
              <w:spacing w:line="360" w:lineRule="auto"/>
              <w:jc w:val="center"/>
              <w:rPr>
                <w:rFonts w:hAnsi="宋体" w:cs="宋体"/>
                <w:sz w:val="24"/>
                <w:szCs w:val="24"/>
              </w:rPr>
            </w:pPr>
            <w:r>
              <w:rPr>
                <w:rFonts w:hAnsi="宋体" w:cs="宋体"/>
                <w:sz w:val="24"/>
                <w:szCs w:val="24"/>
              </w:rPr>
              <w:lastRenderedPageBreak/>
              <w:t>12.</w:t>
            </w:r>
            <w:r>
              <w:rPr>
                <w:rFonts w:hAnsi="宋体" w:cs="宋体" w:hint="default"/>
                <w:sz w:val="24"/>
                <w:szCs w:val="24"/>
              </w:rPr>
              <w:t>7</w:t>
            </w:r>
            <w:r>
              <w:rPr>
                <w:rFonts w:hAnsi="宋体" w:cs="宋体"/>
                <w:sz w:val="24"/>
                <w:szCs w:val="24"/>
              </w:rPr>
              <w:t>.2</w:t>
            </w:r>
          </w:p>
        </w:tc>
        <w:tc>
          <w:tcPr>
            <w:tcW w:w="1701" w:type="dxa"/>
            <w:vMerge/>
            <w:vAlign w:val="center"/>
          </w:tcPr>
          <w:p w14:paraId="6A6AAF66" w14:textId="77777777" w:rsidR="00B709FB" w:rsidRDefault="00B709FB">
            <w:pPr>
              <w:spacing w:line="360" w:lineRule="auto"/>
              <w:jc w:val="center"/>
              <w:rPr>
                <w:rFonts w:ascii="宋体" w:hAnsi="宋体" w:cs="宋体" w:hint="eastAsia"/>
                <w:sz w:val="24"/>
              </w:rPr>
            </w:pPr>
          </w:p>
        </w:tc>
        <w:tc>
          <w:tcPr>
            <w:tcW w:w="6804" w:type="dxa"/>
            <w:vAlign w:val="center"/>
          </w:tcPr>
          <w:p w14:paraId="19D7BDEA" w14:textId="77777777" w:rsidR="00B709FB" w:rsidRDefault="00000000">
            <w:pPr>
              <w:spacing w:line="360" w:lineRule="auto"/>
              <w:jc w:val="left"/>
              <w:rPr>
                <w:rFonts w:ascii="宋体" w:hAnsi="宋体" w:cs="宋体" w:hint="eastAsia"/>
                <w:sz w:val="24"/>
              </w:rPr>
            </w:pPr>
            <w:r>
              <w:rPr>
                <w:rFonts w:ascii="宋体" w:hAnsi="宋体" w:cs="宋体" w:hint="eastAsia"/>
                <w:sz w:val="24"/>
              </w:rPr>
              <w:t>投标保证金可以不予退还的其他情形：</w:t>
            </w:r>
          </w:p>
          <w:p w14:paraId="049D7608" w14:textId="77777777" w:rsidR="00B709FB" w:rsidRDefault="00000000">
            <w:pPr>
              <w:spacing w:line="360" w:lineRule="auto"/>
              <w:jc w:val="left"/>
              <w:rPr>
                <w:rFonts w:ascii="宋体" w:hAnsi="宋体" w:cs="宋体" w:hint="eastAsia"/>
                <w:sz w:val="24"/>
              </w:rPr>
            </w:pPr>
            <w:r>
              <w:rPr>
                <w:rFonts w:ascii="宋体" w:hAnsi="宋体" w:cs="宋体" w:hint="eastAsia"/>
                <w:sz w:val="24"/>
              </w:rPr>
              <w:sym w:font="Wingdings 2" w:char="00A3"/>
            </w:r>
            <w:r>
              <w:rPr>
                <w:rFonts w:ascii="宋体" w:hAnsi="宋体" w:cs="宋体" w:hint="eastAsia"/>
                <w:sz w:val="24"/>
              </w:rPr>
              <w:t>无</w:t>
            </w:r>
          </w:p>
          <w:p w14:paraId="27C5B0FA" w14:textId="77777777" w:rsidR="00B709FB" w:rsidRDefault="00000000">
            <w:pPr>
              <w:pStyle w:val="af8"/>
              <w:adjustRightInd w:val="0"/>
              <w:snapToGrid w:val="0"/>
              <w:spacing w:line="360" w:lineRule="auto"/>
              <w:rPr>
                <w:rFonts w:hAnsi="宋体" w:cs="宋体"/>
                <w:sz w:val="24"/>
                <w:szCs w:val="24"/>
              </w:rPr>
            </w:pPr>
            <w:r>
              <w:rPr>
                <w:rFonts w:hAnsi="宋体"/>
                <w:sz w:val="24"/>
                <w:szCs w:val="24"/>
              </w:rPr>
              <w:t>■</w:t>
            </w:r>
            <w:r>
              <w:rPr>
                <w:rFonts w:hAnsi="宋体" w:cs="宋体"/>
                <w:sz w:val="24"/>
                <w:szCs w:val="24"/>
              </w:rPr>
              <w:t>有，具体情形：</w:t>
            </w:r>
            <w:r>
              <w:rPr>
                <w:rFonts w:hAnsi="宋体" w:cs="宋体"/>
                <w:sz w:val="24"/>
                <w:szCs w:val="24"/>
                <w:u w:val="single"/>
              </w:rPr>
              <w:t>中标人应当自中标通知书发出之日起30日内，与采购人签订合同，无故逾期不签订合同，没收投标保证金。</w:t>
            </w:r>
          </w:p>
        </w:tc>
      </w:tr>
      <w:tr w:rsidR="00B709FB" w14:paraId="08D3EAD6" w14:textId="77777777">
        <w:trPr>
          <w:trHeight w:val="460"/>
          <w:jc w:val="center"/>
        </w:trPr>
        <w:tc>
          <w:tcPr>
            <w:tcW w:w="988" w:type="dxa"/>
            <w:vAlign w:val="center"/>
          </w:tcPr>
          <w:p w14:paraId="6FF8F623" w14:textId="77777777" w:rsidR="00B709FB" w:rsidRDefault="00000000">
            <w:pPr>
              <w:pStyle w:val="af8"/>
              <w:adjustRightInd w:val="0"/>
              <w:snapToGrid w:val="0"/>
              <w:jc w:val="center"/>
              <w:rPr>
                <w:rFonts w:hAnsi="宋体" w:cs="宋体"/>
                <w:sz w:val="24"/>
                <w:szCs w:val="24"/>
              </w:rPr>
            </w:pPr>
            <w:r>
              <w:rPr>
                <w:rFonts w:hAnsi="宋体" w:cs="宋体"/>
                <w:sz w:val="24"/>
                <w:szCs w:val="24"/>
              </w:rPr>
              <w:lastRenderedPageBreak/>
              <w:t>13.1</w:t>
            </w:r>
          </w:p>
        </w:tc>
        <w:tc>
          <w:tcPr>
            <w:tcW w:w="1701" w:type="dxa"/>
            <w:vAlign w:val="center"/>
          </w:tcPr>
          <w:p w14:paraId="3D077D00" w14:textId="77777777" w:rsidR="00B709FB" w:rsidRDefault="00000000">
            <w:pPr>
              <w:jc w:val="center"/>
              <w:rPr>
                <w:rFonts w:ascii="宋体" w:hAnsi="宋体" w:cs="宋体" w:hint="eastAsia"/>
                <w:sz w:val="24"/>
              </w:rPr>
            </w:pPr>
            <w:r>
              <w:rPr>
                <w:rFonts w:ascii="宋体" w:hAnsi="宋体" w:cs="宋体" w:hint="eastAsia"/>
                <w:sz w:val="24"/>
              </w:rPr>
              <w:t>投标有效期</w:t>
            </w:r>
          </w:p>
        </w:tc>
        <w:tc>
          <w:tcPr>
            <w:tcW w:w="6804" w:type="dxa"/>
            <w:vAlign w:val="center"/>
          </w:tcPr>
          <w:p w14:paraId="63532C35" w14:textId="77777777" w:rsidR="00B709FB" w:rsidRDefault="00000000">
            <w:pPr>
              <w:jc w:val="left"/>
              <w:rPr>
                <w:rFonts w:ascii="宋体" w:hAnsi="宋体" w:cs="宋体" w:hint="eastAsia"/>
                <w:sz w:val="24"/>
              </w:rPr>
            </w:pPr>
            <w:r>
              <w:rPr>
                <w:rFonts w:ascii="宋体" w:hAnsi="宋体" w:cs="宋体" w:hint="eastAsia"/>
                <w:sz w:val="24"/>
              </w:rPr>
              <w:t>自提交投标文件截止之日起算90日历天。</w:t>
            </w:r>
          </w:p>
        </w:tc>
      </w:tr>
      <w:tr w:rsidR="00B709FB" w14:paraId="4453AA09" w14:textId="77777777">
        <w:trPr>
          <w:trHeight w:val="20"/>
          <w:jc w:val="center"/>
        </w:trPr>
        <w:tc>
          <w:tcPr>
            <w:tcW w:w="988" w:type="dxa"/>
            <w:vAlign w:val="center"/>
          </w:tcPr>
          <w:p w14:paraId="44E4D7B4" w14:textId="77777777" w:rsidR="00B709FB" w:rsidRDefault="00000000">
            <w:pPr>
              <w:pStyle w:val="af8"/>
              <w:adjustRightInd w:val="0"/>
              <w:snapToGrid w:val="0"/>
              <w:jc w:val="center"/>
              <w:rPr>
                <w:rFonts w:hAnsi="宋体" w:cs="宋体"/>
                <w:sz w:val="24"/>
                <w:szCs w:val="24"/>
              </w:rPr>
            </w:pPr>
            <w:r>
              <w:rPr>
                <w:rFonts w:hAnsi="宋体" w:cs="宋体"/>
                <w:sz w:val="24"/>
                <w:szCs w:val="24"/>
              </w:rPr>
              <w:t>1</w:t>
            </w:r>
            <w:r>
              <w:rPr>
                <w:rFonts w:hAnsi="宋体" w:cs="宋体" w:hint="default"/>
                <w:sz w:val="24"/>
                <w:szCs w:val="24"/>
              </w:rPr>
              <w:t>4.1</w:t>
            </w:r>
          </w:p>
        </w:tc>
        <w:tc>
          <w:tcPr>
            <w:tcW w:w="1701" w:type="dxa"/>
            <w:vAlign w:val="center"/>
          </w:tcPr>
          <w:p w14:paraId="1A33E491" w14:textId="77777777" w:rsidR="00B709FB" w:rsidRDefault="00000000">
            <w:pPr>
              <w:jc w:val="center"/>
              <w:rPr>
                <w:rFonts w:ascii="宋体" w:hAnsi="宋体" w:cs="宋体" w:hint="eastAsia"/>
                <w:sz w:val="24"/>
              </w:rPr>
            </w:pPr>
            <w:r>
              <w:rPr>
                <w:rFonts w:ascii="宋体" w:hAnsi="宋体" w:cs="宋体" w:hint="eastAsia"/>
                <w:sz w:val="24"/>
              </w:rPr>
              <w:t>投标文件数量及要求</w:t>
            </w:r>
          </w:p>
        </w:tc>
        <w:tc>
          <w:tcPr>
            <w:tcW w:w="6804" w:type="dxa"/>
            <w:vAlign w:val="center"/>
          </w:tcPr>
          <w:p w14:paraId="53D44FCA" w14:textId="77777777" w:rsidR="00B709FB" w:rsidRDefault="00000000">
            <w:pPr>
              <w:spacing w:line="360" w:lineRule="auto"/>
              <w:jc w:val="left"/>
              <w:rPr>
                <w:rFonts w:ascii="宋体" w:hAnsi="宋体" w:cs="宋体" w:hint="eastAsia"/>
                <w:sz w:val="24"/>
              </w:rPr>
            </w:pPr>
            <w:r>
              <w:rPr>
                <w:rFonts w:ascii="宋体" w:hAnsi="宋体" w:cs="宋体" w:hint="eastAsia"/>
                <w:sz w:val="24"/>
              </w:rPr>
              <w:t>1、投标文件是否需要分册：无具体要求，建议双面打印。</w:t>
            </w:r>
          </w:p>
          <w:p w14:paraId="1305CC4E" w14:textId="77777777" w:rsidR="00B709FB" w:rsidRDefault="00000000">
            <w:pPr>
              <w:spacing w:line="360" w:lineRule="auto"/>
              <w:jc w:val="left"/>
              <w:rPr>
                <w:rFonts w:ascii="宋体" w:hAnsi="宋体" w:cs="宋体" w:hint="eastAsia"/>
                <w:sz w:val="24"/>
              </w:rPr>
            </w:pPr>
            <w:r>
              <w:rPr>
                <w:rFonts w:ascii="宋体" w:hAnsi="宋体" w:cs="宋体" w:hint="eastAsia"/>
                <w:bCs/>
                <w:sz w:val="24"/>
              </w:rPr>
              <w:t>2、投标文件数量及要求：</w:t>
            </w:r>
          </w:p>
          <w:p w14:paraId="607B9098" w14:textId="5DA9C991" w:rsidR="00B709FB" w:rsidRDefault="00000000">
            <w:pPr>
              <w:spacing w:line="360" w:lineRule="auto"/>
              <w:jc w:val="left"/>
              <w:rPr>
                <w:rFonts w:ascii="宋体" w:hAnsi="宋体" w:cs="宋体" w:hint="eastAsia"/>
                <w:sz w:val="24"/>
              </w:rPr>
            </w:pPr>
            <w:r w:rsidRPr="00E5187B">
              <w:rPr>
                <w:rFonts w:ascii="宋体" w:hAnsi="宋体" w:cs="宋体" w:hint="eastAsia"/>
                <w:sz w:val="24"/>
              </w:rPr>
              <w:t>2.1数量：正本1份、副本</w:t>
            </w:r>
            <w:del w:id="122" w:author="xc _G" w:date="2026-07-17T14:21:00Z" w16du:dateUtc="2026-07-17T06:21:00Z">
              <w:r w:rsidRPr="00E5187B" w:rsidDel="00FA4FA6">
                <w:rPr>
                  <w:rFonts w:ascii="宋体" w:hAnsi="宋体" w:cs="宋体" w:hint="eastAsia"/>
                  <w:sz w:val="24"/>
                </w:rPr>
                <w:delText>2</w:delText>
              </w:r>
            </w:del>
            <w:ins w:id="123" w:author="xc _G" w:date="2026-07-17T14:21:00Z" w16du:dateUtc="2026-07-17T06:21:00Z">
              <w:r w:rsidR="00FA4FA6">
                <w:rPr>
                  <w:rFonts w:ascii="宋体" w:hAnsi="宋体" w:cs="宋体" w:hint="eastAsia"/>
                  <w:sz w:val="24"/>
                </w:rPr>
                <w:t>4</w:t>
              </w:r>
            </w:ins>
            <w:r w:rsidRPr="00E5187B">
              <w:rPr>
                <w:rFonts w:ascii="宋体" w:hAnsi="宋体" w:cs="宋体" w:hint="eastAsia"/>
                <w:sz w:val="24"/>
              </w:rPr>
              <w:t>份、电</w:t>
            </w:r>
            <w:r>
              <w:rPr>
                <w:rFonts w:ascii="宋体" w:hAnsi="宋体" w:cs="宋体" w:hint="eastAsia"/>
                <w:bCs/>
                <w:sz w:val="24"/>
              </w:rPr>
              <w:t>子版投标文件1份。</w:t>
            </w:r>
          </w:p>
          <w:p w14:paraId="7F670343" w14:textId="77777777" w:rsidR="00B709FB" w:rsidRDefault="00000000">
            <w:pPr>
              <w:spacing w:line="360" w:lineRule="auto"/>
              <w:jc w:val="left"/>
              <w:rPr>
                <w:rFonts w:ascii="宋体" w:hAnsi="宋体" w:cs="宋体" w:hint="eastAsia"/>
                <w:bCs/>
                <w:sz w:val="24"/>
              </w:rPr>
            </w:pPr>
            <w:r>
              <w:rPr>
                <w:rFonts w:ascii="宋体" w:hAnsi="宋体" w:cs="宋体" w:hint="eastAsia"/>
                <w:bCs/>
                <w:sz w:val="24"/>
              </w:rPr>
              <w:t>2.2要求：投标文件的正本与副本应分别装订。</w:t>
            </w:r>
            <w:r>
              <w:rPr>
                <w:rFonts w:ascii="宋体" w:hAnsi="宋体" w:cs="宋体" w:hint="eastAsia"/>
                <w:sz w:val="24"/>
              </w:rPr>
              <w:t>投标文件的副本可采用正本的复印件。</w:t>
            </w:r>
            <w:r>
              <w:rPr>
                <w:rFonts w:ascii="宋体" w:hAnsi="宋体" w:cs="宋体" w:hint="eastAsia"/>
                <w:bCs/>
                <w:sz w:val="24"/>
              </w:rPr>
              <w:t>每份投标文件清楚地标明“正本”、“副本”、“电子版”。若正本和副本不一致，以正本为准。</w:t>
            </w:r>
          </w:p>
          <w:p w14:paraId="2DF51EB2" w14:textId="4B547CC9" w:rsidR="00B709FB" w:rsidRDefault="00000000">
            <w:pPr>
              <w:spacing w:line="360" w:lineRule="auto"/>
              <w:jc w:val="left"/>
              <w:rPr>
                <w:rFonts w:ascii="宋体" w:hAnsi="宋体" w:cs="宋体" w:hint="eastAsia"/>
                <w:bCs/>
                <w:sz w:val="24"/>
              </w:rPr>
            </w:pPr>
            <w:r>
              <w:rPr>
                <w:rFonts w:ascii="宋体" w:hAnsi="宋体" w:cs="宋体" w:hint="eastAsia"/>
                <w:bCs/>
                <w:sz w:val="24"/>
              </w:rPr>
              <w:t>2.3电子版格式要求：签字盖章后正本PDF扫描版；U盘存储。</w:t>
            </w:r>
          </w:p>
          <w:p w14:paraId="2FA76829" w14:textId="77777777" w:rsidR="00B709FB" w:rsidRDefault="00000000">
            <w:pPr>
              <w:spacing w:line="360" w:lineRule="auto"/>
              <w:jc w:val="left"/>
              <w:rPr>
                <w:rFonts w:ascii="宋体" w:hAnsi="宋体" w:cs="宋体" w:hint="eastAsia"/>
                <w:sz w:val="24"/>
              </w:rPr>
            </w:pPr>
            <w:r>
              <w:rPr>
                <w:rFonts w:ascii="宋体" w:hAnsi="宋体" w:cs="宋体" w:hint="eastAsia"/>
                <w:bCs/>
                <w:sz w:val="24"/>
              </w:rPr>
              <w:t>（电子版本内容与纸质版内容</w:t>
            </w:r>
            <w:r>
              <w:rPr>
                <w:rFonts w:ascii="宋体" w:hAnsi="宋体" w:cs="宋体" w:hint="eastAsia"/>
                <w:b/>
                <w:sz w:val="24"/>
              </w:rPr>
              <w:t>保持一致</w:t>
            </w:r>
            <w:r>
              <w:rPr>
                <w:rFonts w:ascii="宋体" w:hAnsi="宋体" w:cs="宋体" w:hint="eastAsia"/>
                <w:bCs/>
                <w:sz w:val="24"/>
              </w:rPr>
              <w:t>，如内容不一致，造成的不良后果，由投标人自行承担。）</w:t>
            </w:r>
          </w:p>
        </w:tc>
      </w:tr>
      <w:tr w:rsidR="00B709FB" w14:paraId="551AB572" w14:textId="77777777">
        <w:trPr>
          <w:trHeight w:val="20"/>
          <w:jc w:val="center"/>
        </w:trPr>
        <w:tc>
          <w:tcPr>
            <w:tcW w:w="988" w:type="dxa"/>
            <w:vAlign w:val="center"/>
          </w:tcPr>
          <w:p w14:paraId="58AEFD80" w14:textId="77777777" w:rsidR="00B709FB" w:rsidRDefault="00000000">
            <w:pPr>
              <w:pStyle w:val="af8"/>
              <w:adjustRightInd w:val="0"/>
              <w:snapToGrid w:val="0"/>
              <w:jc w:val="center"/>
              <w:rPr>
                <w:rFonts w:hAnsi="宋体" w:cs="宋体"/>
                <w:sz w:val="24"/>
                <w:szCs w:val="24"/>
              </w:rPr>
            </w:pPr>
            <w:r>
              <w:rPr>
                <w:rFonts w:hAnsi="宋体" w:cs="宋体"/>
                <w:sz w:val="24"/>
                <w:szCs w:val="24"/>
              </w:rPr>
              <w:t>22.1</w:t>
            </w:r>
          </w:p>
        </w:tc>
        <w:tc>
          <w:tcPr>
            <w:tcW w:w="1701" w:type="dxa"/>
            <w:vAlign w:val="center"/>
          </w:tcPr>
          <w:p w14:paraId="4C3FF65C" w14:textId="77777777" w:rsidR="00B709FB" w:rsidRDefault="00000000">
            <w:pPr>
              <w:jc w:val="center"/>
              <w:rPr>
                <w:rFonts w:ascii="宋体" w:hAnsi="宋体" w:cs="宋体" w:hint="eastAsia"/>
                <w:sz w:val="24"/>
              </w:rPr>
            </w:pPr>
            <w:r>
              <w:rPr>
                <w:rFonts w:ascii="宋体" w:hAnsi="宋体" w:cs="宋体" w:hint="eastAsia"/>
                <w:sz w:val="24"/>
              </w:rPr>
              <w:t>确定中标人</w:t>
            </w:r>
          </w:p>
        </w:tc>
        <w:tc>
          <w:tcPr>
            <w:tcW w:w="6804" w:type="dxa"/>
            <w:vAlign w:val="center"/>
          </w:tcPr>
          <w:p w14:paraId="4CDAFF9D" w14:textId="77777777" w:rsidR="00B709FB" w:rsidRDefault="00000000">
            <w:pPr>
              <w:pStyle w:val="af8"/>
              <w:adjustRightInd w:val="0"/>
              <w:snapToGrid w:val="0"/>
              <w:spacing w:line="360" w:lineRule="auto"/>
              <w:rPr>
                <w:rFonts w:hAnsi="宋体" w:cs="宋体"/>
                <w:sz w:val="24"/>
                <w:szCs w:val="24"/>
              </w:rPr>
            </w:pPr>
            <w:r>
              <w:rPr>
                <w:rFonts w:hAnsi="宋体" w:cs="宋体"/>
                <w:sz w:val="24"/>
                <w:szCs w:val="24"/>
              </w:rPr>
              <w:t>采购人是否委托评标委员会确定中标人：</w:t>
            </w:r>
          </w:p>
          <w:p w14:paraId="088CFBDC" w14:textId="77777777" w:rsidR="00B709FB" w:rsidRDefault="00000000">
            <w:pPr>
              <w:pStyle w:val="af8"/>
              <w:adjustRightInd w:val="0"/>
              <w:snapToGrid w:val="0"/>
              <w:spacing w:line="360" w:lineRule="auto"/>
              <w:rPr>
                <w:rFonts w:hAnsi="宋体" w:cs="宋体"/>
                <w:sz w:val="24"/>
                <w:szCs w:val="24"/>
              </w:rPr>
            </w:pPr>
            <w:r>
              <w:rPr>
                <w:rFonts w:hAnsi="宋体"/>
                <w:sz w:val="24"/>
                <w:szCs w:val="24"/>
              </w:rPr>
              <w:t>■</w:t>
            </w:r>
            <w:r>
              <w:rPr>
                <w:rFonts w:hAnsi="宋体" w:cs="宋体"/>
                <w:sz w:val="24"/>
                <w:szCs w:val="24"/>
              </w:rPr>
              <w:t>否</w:t>
            </w:r>
          </w:p>
          <w:p w14:paraId="23A6E7E3" w14:textId="77777777" w:rsidR="00B709FB" w:rsidRDefault="00000000">
            <w:pPr>
              <w:pStyle w:val="af8"/>
              <w:adjustRightInd w:val="0"/>
              <w:snapToGrid w:val="0"/>
              <w:spacing w:line="360" w:lineRule="auto"/>
              <w:rPr>
                <w:rFonts w:hAnsi="宋体" w:cs="宋体"/>
                <w:sz w:val="24"/>
                <w:szCs w:val="24"/>
              </w:rPr>
            </w:pPr>
            <w:r>
              <w:rPr>
                <w:rFonts w:hAnsi="宋体" w:cs="宋体"/>
                <w:sz w:val="24"/>
                <w:szCs w:val="24"/>
              </w:rPr>
              <w:sym w:font="Wingdings 2" w:char="00A3"/>
            </w:r>
            <w:r>
              <w:rPr>
                <w:rFonts w:hAnsi="宋体" w:cs="宋体"/>
                <w:sz w:val="24"/>
                <w:szCs w:val="24"/>
              </w:rPr>
              <w:t>是</w:t>
            </w:r>
          </w:p>
        </w:tc>
      </w:tr>
      <w:tr w:rsidR="00B709FB" w14:paraId="025191D4" w14:textId="77777777">
        <w:trPr>
          <w:trHeight w:val="20"/>
          <w:jc w:val="center"/>
        </w:trPr>
        <w:tc>
          <w:tcPr>
            <w:tcW w:w="988" w:type="dxa"/>
            <w:vAlign w:val="center"/>
          </w:tcPr>
          <w:p w14:paraId="7CAFC947" w14:textId="77777777" w:rsidR="00B709FB" w:rsidRDefault="00000000">
            <w:pPr>
              <w:pStyle w:val="af8"/>
              <w:adjustRightInd w:val="0"/>
              <w:snapToGrid w:val="0"/>
              <w:jc w:val="center"/>
              <w:rPr>
                <w:rFonts w:hAnsi="宋体" w:cs="宋体"/>
                <w:sz w:val="24"/>
                <w:szCs w:val="24"/>
              </w:rPr>
            </w:pPr>
            <w:r>
              <w:rPr>
                <w:rFonts w:hAnsi="宋体" w:cs="宋体"/>
                <w:sz w:val="24"/>
                <w:szCs w:val="24"/>
              </w:rPr>
              <w:t>25.5</w:t>
            </w:r>
          </w:p>
        </w:tc>
        <w:tc>
          <w:tcPr>
            <w:tcW w:w="1701" w:type="dxa"/>
            <w:vAlign w:val="center"/>
          </w:tcPr>
          <w:p w14:paraId="7EC99416" w14:textId="77777777" w:rsidR="00B709FB" w:rsidRDefault="00000000">
            <w:pPr>
              <w:jc w:val="center"/>
              <w:rPr>
                <w:rFonts w:ascii="宋体" w:hAnsi="宋体" w:cs="宋体" w:hint="eastAsia"/>
                <w:sz w:val="24"/>
              </w:rPr>
            </w:pPr>
            <w:r>
              <w:rPr>
                <w:rFonts w:ascii="宋体" w:hAnsi="宋体" w:cs="宋体" w:hint="eastAsia"/>
                <w:sz w:val="24"/>
              </w:rPr>
              <w:t>分包</w:t>
            </w:r>
          </w:p>
        </w:tc>
        <w:tc>
          <w:tcPr>
            <w:tcW w:w="6804" w:type="dxa"/>
            <w:vAlign w:val="center"/>
          </w:tcPr>
          <w:p w14:paraId="16431465" w14:textId="77777777" w:rsidR="00B709FB" w:rsidRDefault="00000000">
            <w:pPr>
              <w:spacing w:line="360" w:lineRule="auto"/>
              <w:jc w:val="left"/>
              <w:rPr>
                <w:rFonts w:ascii="宋体" w:hAnsi="宋体" w:cs="宋体" w:hint="eastAsia"/>
                <w:sz w:val="24"/>
              </w:rPr>
            </w:pPr>
            <w:r>
              <w:rPr>
                <w:rFonts w:ascii="宋体" w:hAnsi="宋体" w:cs="宋体" w:hint="eastAsia"/>
                <w:sz w:val="24"/>
              </w:rPr>
              <w:t xml:space="preserve">本项目的非主体、非关键性工作是否允许分包： </w:t>
            </w:r>
          </w:p>
          <w:p w14:paraId="267218AC" w14:textId="77777777" w:rsidR="00B709FB" w:rsidRDefault="00000000">
            <w:pPr>
              <w:spacing w:line="360" w:lineRule="auto"/>
              <w:jc w:val="left"/>
              <w:rPr>
                <w:rFonts w:ascii="宋体" w:hAnsi="宋体" w:cs="宋体" w:hint="eastAsia"/>
                <w:sz w:val="24"/>
              </w:rPr>
            </w:pPr>
            <w:r>
              <w:rPr>
                <w:rFonts w:ascii="宋体" w:hAnsi="宋体"/>
                <w:sz w:val="24"/>
              </w:rPr>
              <w:t>■</w:t>
            </w:r>
            <w:r>
              <w:rPr>
                <w:rFonts w:ascii="宋体" w:hAnsi="宋体" w:cs="宋体" w:hint="eastAsia"/>
                <w:sz w:val="24"/>
              </w:rPr>
              <w:t>不允许</w:t>
            </w:r>
          </w:p>
          <w:p w14:paraId="022937E2" w14:textId="77777777" w:rsidR="00B709FB" w:rsidRDefault="00000000">
            <w:pPr>
              <w:spacing w:line="360" w:lineRule="auto"/>
              <w:jc w:val="left"/>
              <w:rPr>
                <w:rFonts w:ascii="宋体" w:hAnsi="宋体" w:cs="宋体" w:hint="eastAsia"/>
                <w:sz w:val="24"/>
                <w:u w:val="single"/>
              </w:rPr>
            </w:pPr>
            <w:r>
              <w:rPr>
                <w:rFonts w:ascii="宋体" w:hAnsi="宋体" w:cs="宋体" w:hint="eastAsia"/>
                <w:sz w:val="24"/>
              </w:rPr>
              <w:sym w:font="Wingdings 2" w:char="00A3"/>
            </w:r>
            <w:r>
              <w:rPr>
                <w:rFonts w:ascii="宋体" w:hAnsi="宋体" w:cs="宋体" w:hint="eastAsia"/>
                <w:sz w:val="24"/>
              </w:rPr>
              <w:t>允许，具体要求：</w:t>
            </w:r>
            <w:r>
              <w:rPr>
                <w:rFonts w:ascii="宋体" w:hAnsi="宋体" w:cs="宋体" w:hint="eastAsia"/>
                <w:sz w:val="24"/>
                <w:u w:val="single"/>
              </w:rPr>
              <w:t xml:space="preserve"> </w:t>
            </w:r>
            <w:r>
              <w:rPr>
                <w:rFonts w:ascii="宋体" w:hAnsi="宋体" w:cs="宋体"/>
                <w:sz w:val="24"/>
                <w:u w:val="single"/>
              </w:rPr>
              <w:t>/</w:t>
            </w:r>
            <w:r>
              <w:rPr>
                <w:rFonts w:ascii="宋体" w:hAnsi="宋体" w:cs="宋体" w:hint="eastAsia"/>
                <w:sz w:val="24"/>
                <w:u w:val="single"/>
              </w:rPr>
              <w:t xml:space="preserve"> </w:t>
            </w:r>
          </w:p>
        </w:tc>
      </w:tr>
      <w:tr w:rsidR="00B709FB" w14:paraId="187F4726" w14:textId="77777777">
        <w:trPr>
          <w:trHeight w:val="20"/>
          <w:jc w:val="center"/>
        </w:trPr>
        <w:tc>
          <w:tcPr>
            <w:tcW w:w="988" w:type="dxa"/>
            <w:vAlign w:val="center"/>
          </w:tcPr>
          <w:p w14:paraId="0E541264" w14:textId="77777777" w:rsidR="00B709FB" w:rsidRDefault="00000000">
            <w:pPr>
              <w:pStyle w:val="af8"/>
              <w:adjustRightInd w:val="0"/>
              <w:snapToGrid w:val="0"/>
              <w:jc w:val="center"/>
              <w:rPr>
                <w:rFonts w:hAnsi="宋体" w:cs="宋体"/>
                <w:sz w:val="24"/>
                <w:szCs w:val="24"/>
              </w:rPr>
            </w:pPr>
            <w:r>
              <w:rPr>
                <w:rFonts w:hAnsi="宋体" w:cs="宋体"/>
                <w:sz w:val="24"/>
                <w:szCs w:val="24"/>
              </w:rPr>
              <w:t>26.1.1</w:t>
            </w:r>
          </w:p>
        </w:tc>
        <w:tc>
          <w:tcPr>
            <w:tcW w:w="1701" w:type="dxa"/>
            <w:vAlign w:val="center"/>
          </w:tcPr>
          <w:p w14:paraId="4A523C6C" w14:textId="77777777" w:rsidR="00B709FB" w:rsidRDefault="00000000">
            <w:pPr>
              <w:jc w:val="center"/>
              <w:rPr>
                <w:rFonts w:ascii="宋体" w:hAnsi="宋体" w:cs="宋体" w:hint="eastAsia"/>
                <w:sz w:val="24"/>
              </w:rPr>
            </w:pPr>
            <w:r>
              <w:rPr>
                <w:rFonts w:ascii="宋体" w:hAnsi="宋体" w:cs="宋体" w:hint="eastAsia"/>
                <w:sz w:val="24"/>
              </w:rPr>
              <w:t>询问</w:t>
            </w:r>
          </w:p>
        </w:tc>
        <w:tc>
          <w:tcPr>
            <w:tcW w:w="6804" w:type="dxa"/>
            <w:vAlign w:val="center"/>
          </w:tcPr>
          <w:p w14:paraId="4FE4D2FE" w14:textId="77777777" w:rsidR="00B709FB" w:rsidRDefault="00000000">
            <w:pPr>
              <w:spacing w:line="360" w:lineRule="auto"/>
              <w:jc w:val="left"/>
              <w:rPr>
                <w:rFonts w:ascii="宋体" w:hAnsi="宋体" w:cs="宋体" w:hint="eastAsia"/>
                <w:sz w:val="24"/>
              </w:rPr>
            </w:pPr>
            <w:r>
              <w:rPr>
                <w:rFonts w:ascii="宋体" w:hAnsi="宋体" w:cs="宋体" w:hint="eastAsia"/>
                <w:sz w:val="24"/>
              </w:rPr>
              <w:t>询问送达形式：</w:t>
            </w:r>
            <w:r>
              <w:rPr>
                <w:rFonts w:ascii="宋体" w:hAnsi="宋体" w:cs="宋体" w:hint="eastAsia"/>
                <w:sz w:val="24"/>
                <w:u w:val="single"/>
              </w:rPr>
              <w:t>纸质版形式送达</w:t>
            </w:r>
            <w:r>
              <w:rPr>
                <w:rFonts w:ascii="宋体" w:hAnsi="宋体" w:cs="宋体" w:hint="eastAsia"/>
                <w:sz w:val="24"/>
              </w:rPr>
              <w:t>。</w:t>
            </w:r>
          </w:p>
        </w:tc>
      </w:tr>
      <w:tr w:rsidR="00B709FB" w14:paraId="4A81F941" w14:textId="77777777">
        <w:trPr>
          <w:trHeight w:val="20"/>
          <w:jc w:val="center"/>
        </w:trPr>
        <w:tc>
          <w:tcPr>
            <w:tcW w:w="988" w:type="dxa"/>
            <w:vAlign w:val="center"/>
          </w:tcPr>
          <w:p w14:paraId="65D92D5B" w14:textId="77777777" w:rsidR="00B709FB" w:rsidRDefault="00000000">
            <w:pPr>
              <w:pStyle w:val="af8"/>
              <w:adjustRightInd w:val="0"/>
              <w:snapToGrid w:val="0"/>
              <w:jc w:val="center"/>
              <w:rPr>
                <w:rFonts w:hAnsi="宋体" w:cs="宋体"/>
                <w:sz w:val="24"/>
                <w:szCs w:val="24"/>
              </w:rPr>
            </w:pPr>
            <w:r>
              <w:rPr>
                <w:rFonts w:hAnsi="宋体" w:cs="宋体"/>
                <w:sz w:val="24"/>
                <w:szCs w:val="24"/>
              </w:rPr>
              <w:t>26.3</w:t>
            </w:r>
          </w:p>
        </w:tc>
        <w:tc>
          <w:tcPr>
            <w:tcW w:w="1701" w:type="dxa"/>
            <w:vAlign w:val="center"/>
          </w:tcPr>
          <w:p w14:paraId="57ADF0DF" w14:textId="77777777" w:rsidR="00B709FB" w:rsidRDefault="00000000">
            <w:pPr>
              <w:jc w:val="center"/>
              <w:rPr>
                <w:rFonts w:ascii="宋体" w:hAnsi="宋体" w:cs="宋体" w:hint="eastAsia"/>
                <w:sz w:val="24"/>
              </w:rPr>
            </w:pPr>
            <w:r>
              <w:rPr>
                <w:rFonts w:ascii="宋体" w:hAnsi="宋体" w:cs="宋体" w:hint="eastAsia"/>
                <w:sz w:val="24"/>
              </w:rPr>
              <w:t>联系方式</w:t>
            </w:r>
          </w:p>
        </w:tc>
        <w:tc>
          <w:tcPr>
            <w:tcW w:w="6804" w:type="dxa"/>
            <w:vAlign w:val="center"/>
          </w:tcPr>
          <w:p w14:paraId="46FE7BAB" w14:textId="77777777" w:rsidR="00B709FB" w:rsidRDefault="00000000">
            <w:pPr>
              <w:spacing w:line="360" w:lineRule="auto"/>
              <w:jc w:val="left"/>
              <w:rPr>
                <w:rFonts w:ascii="宋体" w:hAnsi="宋体" w:cs="宋体" w:hint="eastAsia"/>
                <w:sz w:val="24"/>
              </w:rPr>
            </w:pPr>
            <w:r>
              <w:rPr>
                <w:rFonts w:ascii="宋体" w:hAnsi="宋体" w:cs="宋体" w:hint="eastAsia"/>
                <w:sz w:val="24"/>
              </w:rPr>
              <w:t>接收询问和质疑的联系方式</w:t>
            </w:r>
          </w:p>
          <w:p w14:paraId="2BDB351A" w14:textId="77777777" w:rsidR="00B709FB" w:rsidRDefault="00000000">
            <w:pPr>
              <w:spacing w:line="360" w:lineRule="auto"/>
              <w:jc w:val="left"/>
              <w:rPr>
                <w:rFonts w:ascii="宋体" w:hAnsi="宋体" w:cs="宋体" w:hint="eastAsia"/>
                <w:sz w:val="24"/>
              </w:rPr>
            </w:pPr>
            <w:r>
              <w:rPr>
                <w:rFonts w:ascii="宋体" w:hAnsi="宋体" w:cs="宋体" w:hint="eastAsia"/>
                <w:sz w:val="24"/>
              </w:rPr>
              <w:t>联系部门：</w:t>
            </w:r>
            <w:r>
              <w:rPr>
                <w:rFonts w:ascii="宋体" w:hAnsi="宋体" w:cs="宋体" w:hint="eastAsia"/>
                <w:sz w:val="24"/>
                <w:u w:val="single"/>
              </w:rPr>
              <w:t>天行健项目管理咨询（北京）有限公司</w:t>
            </w:r>
            <w:r>
              <w:rPr>
                <w:rFonts w:ascii="宋体" w:hAnsi="宋体" w:cs="宋体" w:hint="eastAsia"/>
                <w:sz w:val="24"/>
              </w:rPr>
              <w:t>；</w:t>
            </w:r>
          </w:p>
          <w:p w14:paraId="1390E217" w14:textId="77777777" w:rsidR="00B709FB" w:rsidRDefault="00000000">
            <w:pPr>
              <w:spacing w:line="360" w:lineRule="auto"/>
              <w:jc w:val="left"/>
              <w:rPr>
                <w:rFonts w:ascii="宋体" w:hAnsi="宋体" w:cs="宋体" w:hint="eastAsia"/>
                <w:sz w:val="24"/>
              </w:rPr>
            </w:pPr>
            <w:r>
              <w:rPr>
                <w:rFonts w:ascii="宋体" w:hAnsi="宋体" w:cs="宋体" w:hint="eastAsia"/>
                <w:sz w:val="24"/>
              </w:rPr>
              <w:t>联系电话：</w:t>
            </w:r>
            <w:r>
              <w:rPr>
                <w:rFonts w:ascii="宋体" w:hAnsi="宋体" w:cs="宋体" w:hint="eastAsia"/>
                <w:sz w:val="24"/>
                <w:u w:val="single"/>
              </w:rPr>
              <w:t>010-58446086</w:t>
            </w:r>
            <w:r>
              <w:rPr>
                <w:rFonts w:ascii="宋体" w:hAnsi="宋体" w:cs="宋体" w:hint="eastAsia"/>
                <w:sz w:val="24"/>
              </w:rPr>
              <w:t>；</w:t>
            </w:r>
          </w:p>
          <w:p w14:paraId="383E564F" w14:textId="77777777" w:rsidR="00B709FB" w:rsidRDefault="00000000">
            <w:pPr>
              <w:spacing w:line="360" w:lineRule="auto"/>
              <w:jc w:val="left"/>
              <w:rPr>
                <w:rFonts w:ascii="宋体" w:hAnsi="宋体" w:cs="宋体" w:hint="eastAsia"/>
                <w:sz w:val="24"/>
              </w:rPr>
            </w:pPr>
            <w:r>
              <w:rPr>
                <w:rFonts w:ascii="宋体" w:hAnsi="宋体" w:cs="宋体" w:hint="eastAsia"/>
                <w:sz w:val="24"/>
              </w:rPr>
              <w:t>通讯地址：</w:t>
            </w:r>
            <w:r>
              <w:rPr>
                <w:rFonts w:ascii="宋体" w:hAnsi="宋体" w:cs="宋体" w:hint="eastAsia"/>
                <w:sz w:val="24"/>
                <w:u w:val="single"/>
              </w:rPr>
              <w:t>北京市海淀区长春桥路11号C1座603室</w:t>
            </w:r>
            <w:r>
              <w:rPr>
                <w:rFonts w:ascii="宋体" w:hAnsi="宋体" w:cs="宋体" w:hint="eastAsia"/>
                <w:sz w:val="24"/>
              </w:rPr>
              <w:t>。</w:t>
            </w:r>
          </w:p>
        </w:tc>
      </w:tr>
      <w:tr w:rsidR="00B709FB" w14:paraId="229B7B91"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14:paraId="7744034F" w14:textId="77777777" w:rsidR="00B709FB" w:rsidRDefault="00000000">
            <w:pPr>
              <w:pStyle w:val="af8"/>
              <w:adjustRightInd w:val="0"/>
              <w:snapToGrid w:val="0"/>
              <w:jc w:val="center"/>
              <w:rPr>
                <w:rFonts w:hAnsi="宋体" w:cs="宋体"/>
                <w:sz w:val="24"/>
                <w:szCs w:val="24"/>
              </w:rPr>
            </w:pPr>
            <w:r>
              <w:rPr>
                <w:rFonts w:hAnsi="宋体" w:cs="宋体"/>
                <w:sz w:val="24"/>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14:paraId="073FDF98" w14:textId="77777777" w:rsidR="00B709FB" w:rsidRDefault="00000000">
            <w:pPr>
              <w:jc w:val="center"/>
              <w:rPr>
                <w:rFonts w:ascii="宋体" w:hAnsi="宋体" w:cs="宋体" w:hint="eastAsia"/>
                <w:sz w:val="24"/>
              </w:rPr>
            </w:pPr>
            <w:r>
              <w:rPr>
                <w:rFonts w:ascii="宋体" w:hAnsi="宋体" w:cs="宋体" w:hint="eastAsia"/>
                <w:sz w:val="24"/>
              </w:rPr>
              <w:t>代理费</w:t>
            </w:r>
          </w:p>
        </w:tc>
        <w:tc>
          <w:tcPr>
            <w:tcW w:w="6804" w:type="dxa"/>
            <w:tcBorders>
              <w:top w:val="single" w:sz="4" w:space="0" w:color="auto"/>
              <w:left w:val="single" w:sz="4" w:space="0" w:color="auto"/>
              <w:bottom w:val="single" w:sz="4" w:space="0" w:color="auto"/>
              <w:right w:val="single" w:sz="4" w:space="0" w:color="auto"/>
            </w:tcBorders>
            <w:vAlign w:val="center"/>
          </w:tcPr>
          <w:p w14:paraId="3871814B" w14:textId="77777777" w:rsidR="00B709FB" w:rsidRDefault="00000000">
            <w:pPr>
              <w:spacing w:line="360" w:lineRule="auto"/>
              <w:jc w:val="left"/>
              <w:rPr>
                <w:rFonts w:ascii="宋体" w:hAnsi="宋体" w:hint="eastAsia"/>
                <w:sz w:val="24"/>
              </w:rPr>
            </w:pPr>
            <w:r>
              <w:rPr>
                <w:rFonts w:ascii="宋体" w:hAnsi="宋体"/>
                <w:sz w:val="24"/>
              </w:rPr>
              <w:t>收费对象：</w:t>
            </w:r>
          </w:p>
          <w:p w14:paraId="7579E120" w14:textId="77777777" w:rsidR="00B709FB" w:rsidRDefault="00000000">
            <w:pPr>
              <w:spacing w:line="360" w:lineRule="auto"/>
              <w:jc w:val="left"/>
              <w:rPr>
                <w:rFonts w:ascii="宋体" w:hAnsi="宋体" w:hint="eastAsia"/>
                <w:sz w:val="24"/>
              </w:rPr>
            </w:pPr>
            <w:r>
              <w:rPr>
                <w:rFonts w:ascii="宋体" w:hAnsi="宋体"/>
                <w:sz w:val="24"/>
              </w:rPr>
              <w:sym w:font="Wingdings 2" w:char="00A3"/>
            </w:r>
            <w:r>
              <w:rPr>
                <w:rFonts w:ascii="宋体" w:hAnsi="宋体"/>
                <w:sz w:val="24"/>
              </w:rPr>
              <w:t>采购人</w:t>
            </w:r>
          </w:p>
          <w:p w14:paraId="5FBE8262" w14:textId="77777777" w:rsidR="00B709FB" w:rsidRPr="00E5187B" w:rsidRDefault="00000000">
            <w:pPr>
              <w:spacing w:line="360" w:lineRule="auto"/>
              <w:jc w:val="left"/>
              <w:rPr>
                <w:rFonts w:ascii="宋体" w:hAnsi="宋体" w:hint="eastAsia"/>
                <w:sz w:val="24"/>
              </w:rPr>
            </w:pPr>
            <w:r w:rsidRPr="00E5187B">
              <w:rPr>
                <w:rFonts w:ascii="宋体" w:hAnsi="宋体"/>
                <w:sz w:val="24"/>
              </w:rPr>
              <w:t>■中标人</w:t>
            </w:r>
          </w:p>
          <w:p w14:paraId="2A9CC9E3" w14:textId="77777777" w:rsidR="00B709FB" w:rsidRPr="00E5187B" w:rsidRDefault="00000000">
            <w:pPr>
              <w:pStyle w:val="af8"/>
              <w:adjustRightInd w:val="0"/>
              <w:snapToGrid w:val="0"/>
              <w:spacing w:line="360" w:lineRule="auto"/>
              <w:rPr>
                <w:rFonts w:hAnsi="宋体"/>
                <w:sz w:val="24"/>
                <w:szCs w:val="24"/>
              </w:rPr>
            </w:pPr>
            <w:r w:rsidRPr="00E5187B">
              <w:rPr>
                <w:rFonts w:hAnsi="宋体"/>
                <w:sz w:val="24"/>
                <w:szCs w:val="24"/>
              </w:rPr>
              <w:t>收费标准：参照原计价格[2002]1980号文；</w:t>
            </w:r>
          </w:p>
          <w:p w14:paraId="5BF9CC99" w14:textId="77777777" w:rsidR="00B709FB" w:rsidRPr="00E5187B" w:rsidRDefault="00000000">
            <w:pPr>
              <w:pStyle w:val="af8"/>
              <w:adjustRightInd w:val="0"/>
              <w:snapToGrid w:val="0"/>
              <w:spacing w:line="360" w:lineRule="auto"/>
              <w:rPr>
                <w:rFonts w:hAnsi="宋体"/>
                <w:sz w:val="24"/>
                <w:szCs w:val="24"/>
              </w:rPr>
            </w:pPr>
            <w:r w:rsidRPr="00E5187B">
              <w:rPr>
                <w:rFonts w:hAnsi="宋体"/>
                <w:sz w:val="24"/>
                <w:szCs w:val="24"/>
              </w:rPr>
              <w:t>缴纳时间：中标人在领取中标通知书的同时一次性支付。</w:t>
            </w:r>
          </w:p>
          <w:p w14:paraId="192B0032" w14:textId="77777777" w:rsidR="00B709FB" w:rsidRDefault="00000000">
            <w:pPr>
              <w:tabs>
                <w:tab w:val="left" w:pos="0"/>
                <w:tab w:val="left" w:pos="60"/>
              </w:tabs>
              <w:spacing w:line="360" w:lineRule="auto"/>
              <w:jc w:val="left"/>
              <w:rPr>
                <w:rFonts w:ascii="宋体" w:hAnsi="宋体" w:cs="宋体" w:hint="eastAsia"/>
                <w:sz w:val="24"/>
              </w:rPr>
            </w:pPr>
            <w:r>
              <w:rPr>
                <w:rFonts w:ascii="宋体" w:hAnsi="宋体" w:cs="宋体" w:hint="eastAsia"/>
                <w:sz w:val="24"/>
              </w:rPr>
              <w:t>采用电汇方式提交代理服务费时的账户信息如下：</w:t>
            </w:r>
          </w:p>
          <w:p w14:paraId="21B3463F" w14:textId="77777777" w:rsidR="00B709FB" w:rsidRDefault="00000000">
            <w:pPr>
              <w:spacing w:line="360" w:lineRule="auto"/>
              <w:ind w:firstLineChars="200" w:firstLine="480"/>
              <w:rPr>
                <w:rFonts w:ascii="宋体" w:hAnsi="宋体" w:cs="宋体" w:hint="eastAsia"/>
                <w:sz w:val="24"/>
              </w:rPr>
            </w:pPr>
            <w:r>
              <w:rPr>
                <w:rFonts w:ascii="宋体" w:hAnsi="宋体" w:cs="宋体" w:hint="eastAsia"/>
                <w:sz w:val="24"/>
              </w:rPr>
              <w:t>开户名：天行健项目管理咨询（北京）有限公司</w:t>
            </w:r>
          </w:p>
          <w:p w14:paraId="759AAEAF" w14:textId="77777777" w:rsidR="00B709FB" w:rsidRDefault="00000000">
            <w:pPr>
              <w:spacing w:line="360" w:lineRule="auto"/>
              <w:ind w:firstLineChars="200" w:firstLine="480"/>
              <w:rPr>
                <w:rFonts w:ascii="宋体" w:hAnsi="宋体" w:cs="宋体" w:hint="eastAsia"/>
                <w:sz w:val="24"/>
              </w:rPr>
            </w:pPr>
            <w:r>
              <w:rPr>
                <w:rFonts w:ascii="宋体" w:hAnsi="宋体" w:cs="宋体" w:hint="eastAsia"/>
                <w:sz w:val="24"/>
              </w:rPr>
              <w:lastRenderedPageBreak/>
              <w:t>开户行：民生银行北京万柳支行</w:t>
            </w:r>
          </w:p>
          <w:p w14:paraId="4A2C5A92" w14:textId="77777777" w:rsidR="00B709FB" w:rsidRDefault="00000000">
            <w:pPr>
              <w:spacing w:line="360" w:lineRule="auto"/>
              <w:ind w:firstLineChars="200" w:firstLine="480"/>
              <w:jc w:val="left"/>
              <w:rPr>
                <w:rFonts w:ascii="宋体" w:hAnsi="宋体" w:cs="宋体" w:hint="eastAsia"/>
                <w:sz w:val="24"/>
              </w:rPr>
            </w:pPr>
            <w:r>
              <w:rPr>
                <w:rFonts w:ascii="宋体" w:hAnsi="宋体" w:cs="宋体" w:hint="eastAsia"/>
                <w:sz w:val="24"/>
              </w:rPr>
              <w:t>账  号：648316979</w:t>
            </w:r>
          </w:p>
        </w:tc>
      </w:tr>
      <w:tr w:rsidR="00B709FB" w14:paraId="21CB9DB7" w14:textId="77777777">
        <w:trPr>
          <w:trHeight w:val="1077"/>
          <w:jc w:val="center"/>
        </w:trPr>
        <w:tc>
          <w:tcPr>
            <w:tcW w:w="2689" w:type="dxa"/>
            <w:gridSpan w:val="2"/>
            <w:tcBorders>
              <w:top w:val="single" w:sz="4" w:space="0" w:color="auto"/>
              <w:left w:val="single" w:sz="4" w:space="0" w:color="auto"/>
              <w:right w:val="single" w:sz="4" w:space="0" w:color="auto"/>
            </w:tcBorders>
            <w:vAlign w:val="center"/>
          </w:tcPr>
          <w:p w14:paraId="41E02C10" w14:textId="77777777" w:rsidR="00B709FB" w:rsidRDefault="00000000">
            <w:pPr>
              <w:spacing w:line="360" w:lineRule="auto"/>
              <w:jc w:val="center"/>
              <w:rPr>
                <w:rFonts w:ascii="宋体" w:hAnsi="宋体" w:cs="宋体" w:hint="eastAsia"/>
                <w:b/>
                <w:bCs/>
                <w:sz w:val="24"/>
              </w:rPr>
            </w:pPr>
            <w:r>
              <w:rPr>
                <w:rFonts w:ascii="宋体" w:hAnsi="宋体" w:cs="宋体" w:hint="eastAsia"/>
                <w:b/>
                <w:bCs/>
                <w:sz w:val="24"/>
              </w:rPr>
              <w:lastRenderedPageBreak/>
              <w:t>其他注意事项</w:t>
            </w:r>
          </w:p>
        </w:tc>
        <w:tc>
          <w:tcPr>
            <w:tcW w:w="6804" w:type="dxa"/>
            <w:tcBorders>
              <w:top w:val="single" w:sz="4" w:space="0" w:color="auto"/>
              <w:left w:val="single" w:sz="4" w:space="0" w:color="auto"/>
              <w:right w:val="single" w:sz="4" w:space="0" w:color="auto"/>
            </w:tcBorders>
            <w:vAlign w:val="center"/>
          </w:tcPr>
          <w:p w14:paraId="5007391A" w14:textId="77777777" w:rsidR="00B709FB" w:rsidRDefault="00000000">
            <w:pPr>
              <w:spacing w:line="360" w:lineRule="auto"/>
              <w:jc w:val="left"/>
              <w:rPr>
                <w:rFonts w:ascii="宋体" w:hAnsi="宋体" w:cs="宋体" w:hint="eastAsia"/>
                <w:b/>
                <w:sz w:val="24"/>
              </w:rPr>
            </w:pPr>
            <w:r>
              <w:rPr>
                <w:rFonts w:ascii="宋体" w:hAnsi="宋体" w:cs="宋体" w:hint="eastAsia"/>
                <w:b/>
                <w:sz w:val="24"/>
              </w:rPr>
              <w:t>单位负责人为同一人或者存在直接控股、管理关系的不同投标人，不得参加同一合同项下的政府采购活动；</w:t>
            </w:r>
          </w:p>
          <w:p w14:paraId="40268BBD" w14:textId="77777777" w:rsidR="00B709FB" w:rsidRDefault="00000000">
            <w:pPr>
              <w:spacing w:line="360" w:lineRule="auto"/>
              <w:jc w:val="left"/>
              <w:rPr>
                <w:rFonts w:ascii="宋体" w:hAnsi="宋体" w:cs="宋体" w:hint="eastAsia"/>
                <w:kern w:val="0"/>
                <w:sz w:val="24"/>
              </w:rPr>
            </w:pPr>
            <w:r>
              <w:rPr>
                <w:rFonts w:ascii="宋体" w:hAnsi="宋体" w:cs="宋体" w:hint="eastAsia"/>
                <w:b/>
                <w:sz w:val="24"/>
              </w:rPr>
              <w:t>为采购项目提供整体设计、规范编制或者项目管理、监理、检测等服务的投标人，不得再参加该采购项目的其他采购活动。</w:t>
            </w:r>
          </w:p>
        </w:tc>
      </w:tr>
    </w:tbl>
    <w:p w14:paraId="1B6E36F8" w14:textId="77777777" w:rsidR="00B709FB" w:rsidRDefault="00B709FB">
      <w:pPr>
        <w:tabs>
          <w:tab w:val="left" w:pos="5580"/>
        </w:tabs>
        <w:adjustRightInd w:val="0"/>
        <w:spacing w:line="360" w:lineRule="auto"/>
        <w:jc w:val="distribute"/>
        <w:rPr>
          <w:rFonts w:ascii="宋体" w:hAnsi="宋体" w:cs="宋体" w:hint="eastAsia"/>
          <w:sz w:val="24"/>
        </w:rPr>
        <w:sectPr w:rsidR="00B709FB">
          <w:pgSz w:w="11905" w:h="16838"/>
          <w:pgMar w:top="1247" w:right="1361" w:bottom="1247" w:left="1361" w:header="851" w:footer="992" w:gutter="0"/>
          <w:pgNumType w:chapStyle="1"/>
          <w:cols w:space="0"/>
          <w:docGrid w:type="lines" w:linePitch="332"/>
        </w:sectPr>
      </w:pPr>
    </w:p>
    <w:p w14:paraId="6E3F987D" w14:textId="77777777" w:rsidR="00B709FB" w:rsidRDefault="00000000">
      <w:pPr>
        <w:spacing w:beforeLines="50" w:before="166" w:afterLines="50" w:after="166" w:line="360" w:lineRule="auto"/>
        <w:jc w:val="center"/>
        <w:rPr>
          <w:rFonts w:ascii="宋体" w:hAnsi="宋体" w:cs="宋体" w:hint="eastAsia"/>
          <w:b/>
          <w:sz w:val="28"/>
          <w:szCs w:val="28"/>
        </w:rPr>
      </w:pPr>
      <w:bookmarkStart w:id="124" w:name="_Toc305158859"/>
      <w:bookmarkStart w:id="125" w:name="_Toc150774722"/>
      <w:bookmarkStart w:id="126" w:name="_Toc265228355"/>
      <w:bookmarkStart w:id="127" w:name="_Toc353873932"/>
      <w:bookmarkStart w:id="128" w:name="_Toc305158785"/>
      <w:bookmarkStart w:id="129" w:name="_Toc226337213"/>
      <w:bookmarkStart w:id="130" w:name="_Toc195842882"/>
      <w:bookmarkStart w:id="131" w:name="_Toc353825542"/>
      <w:bookmarkStart w:id="132" w:name="_Toc150480755"/>
      <w:bookmarkStart w:id="133" w:name="_Toc142311019"/>
      <w:bookmarkStart w:id="134" w:name="_Toc226965790"/>
      <w:bookmarkStart w:id="135" w:name="_Toc264969207"/>
      <w:bookmarkStart w:id="136" w:name="_Toc127151517"/>
      <w:bookmarkStart w:id="137" w:name="_Toc353873662"/>
      <w:r>
        <w:rPr>
          <w:rFonts w:ascii="宋体" w:hAnsi="宋体" w:cs="宋体" w:hint="eastAsia"/>
          <w:b/>
          <w:sz w:val="28"/>
          <w:szCs w:val="28"/>
        </w:rPr>
        <w:lastRenderedPageBreak/>
        <w:t>投标人须知</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14:paraId="18C9EFCB" w14:textId="77777777" w:rsidR="00B709FB" w:rsidRDefault="00000000">
      <w:pPr>
        <w:pStyle w:val="21"/>
        <w:tabs>
          <w:tab w:val="center" w:pos="4592"/>
          <w:tab w:val="left" w:pos="7860"/>
        </w:tabs>
        <w:spacing w:before="0" w:line="360" w:lineRule="auto"/>
        <w:jc w:val="left"/>
        <w:rPr>
          <w:rFonts w:ascii="宋体" w:eastAsia="宋体" w:hAnsi="宋体" w:cs="宋体" w:hint="eastAsia"/>
          <w:sz w:val="28"/>
        </w:rPr>
      </w:pPr>
      <w:bookmarkStart w:id="138" w:name="_Toc520356143"/>
      <w:bookmarkStart w:id="139" w:name="_Toc127151518"/>
      <w:r>
        <w:rPr>
          <w:rFonts w:ascii="宋体" w:eastAsia="宋体" w:hAnsi="宋体" w:cs="宋体" w:hint="eastAsia"/>
          <w:sz w:val="28"/>
        </w:rPr>
        <w:tab/>
      </w:r>
      <w:bookmarkStart w:id="140" w:name="_Toc151190145"/>
      <w:bookmarkStart w:id="141" w:name="_Toc142311020"/>
      <w:bookmarkStart w:id="142" w:name="_Toc195842883"/>
      <w:bookmarkStart w:id="143" w:name="_Toc226309762"/>
      <w:bookmarkStart w:id="144" w:name="_Toc305158860"/>
      <w:bookmarkStart w:id="145" w:name="_Toc265228356"/>
      <w:bookmarkStart w:id="146" w:name="_Toc151193906"/>
      <w:bookmarkStart w:id="147" w:name="_Toc305158786"/>
      <w:bookmarkStart w:id="148" w:name="_Toc151193688"/>
      <w:bookmarkStart w:id="149" w:name="_Toc226965791"/>
      <w:bookmarkStart w:id="150" w:name="_Toc150774723"/>
      <w:bookmarkStart w:id="151" w:name="_Toc226965708"/>
      <w:bookmarkStart w:id="152" w:name="_Toc226337214"/>
      <w:bookmarkStart w:id="153" w:name="_Toc151193760"/>
      <w:bookmarkStart w:id="154" w:name="_Toc264969208"/>
      <w:bookmarkStart w:id="155" w:name="_Toc150774618"/>
      <w:bookmarkStart w:id="156" w:name="_Toc151193832"/>
      <w:bookmarkStart w:id="157" w:name="_Toc150480756"/>
      <w:bookmarkStart w:id="158" w:name="_Toc151193616"/>
      <w:bookmarkStart w:id="159" w:name="_Toc150509269"/>
      <w:r>
        <w:rPr>
          <w:rFonts w:ascii="宋体" w:eastAsia="宋体" w:hAnsi="宋体" w:cs="宋体" w:hint="eastAsia"/>
          <w:sz w:val="28"/>
        </w:rPr>
        <w:t>一   说  明</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r>
        <w:rPr>
          <w:rFonts w:ascii="宋体" w:eastAsia="宋体" w:hAnsi="宋体" w:cs="宋体" w:hint="eastAsia"/>
          <w:sz w:val="28"/>
        </w:rPr>
        <w:tab/>
      </w:r>
    </w:p>
    <w:p w14:paraId="1601064E" w14:textId="77777777" w:rsidR="00B709FB" w:rsidRDefault="00000000">
      <w:pPr>
        <w:numPr>
          <w:ilvl w:val="0"/>
          <w:numId w:val="10"/>
        </w:numPr>
        <w:tabs>
          <w:tab w:val="clear" w:pos="900"/>
          <w:tab w:val="left" w:pos="360"/>
        </w:tabs>
        <w:snapToGrid w:val="0"/>
        <w:spacing w:line="360" w:lineRule="auto"/>
        <w:ind w:left="357" w:hanging="357"/>
        <w:outlineLvl w:val="1"/>
        <w:rPr>
          <w:rFonts w:ascii="宋体" w:hAnsi="宋体" w:cs="宋体" w:hint="eastAsia"/>
          <w:sz w:val="24"/>
        </w:rPr>
      </w:pPr>
      <w:bookmarkStart w:id="160" w:name="_Toc264969209"/>
      <w:bookmarkStart w:id="161" w:name="_Toc305158861"/>
      <w:bookmarkStart w:id="162" w:name="_Toc305158787"/>
      <w:bookmarkStart w:id="163" w:name="_Toc265228357"/>
      <w:r>
        <w:rPr>
          <w:rFonts w:ascii="宋体" w:hAnsi="宋体" w:cs="宋体" w:hint="eastAsia"/>
          <w:sz w:val="24"/>
        </w:rPr>
        <w:t>采购人、采购代理机构、投标人</w:t>
      </w:r>
      <w:bookmarkEnd w:id="160"/>
      <w:bookmarkEnd w:id="161"/>
      <w:bookmarkEnd w:id="162"/>
      <w:bookmarkEnd w:id="163"/>
      <w:r>
        <w:rPr>
          <w:rFonts w:ascii="宋体" w:hAnsi="宋体" w:cs="宋体" w:hint="eastAsia"/>
          <w:sz w:val="24"/>
        </w:rPr>
        <w:t>、联合体</w:t>
      </w:r>
    </w:p>
    <w:p w14:paraId="405BA3B8" w14:textId="77777777" w:rsidR="00B709FB" w:rsidRDefault="00000000">
      <w:pPr>
        <w:numPr>
          <w:ilvl w:val="1"/>
          <w:numId w:val="10"/>
        </w:numPr>
        <w:tabs>
          <w:tab w:val="left" w:pos="1080"/>
          <w:tab w:val="left" w:pos="2014"/>
          <w:tab w:val="left" w:pos="5521"/>
        </w:tabs>
        <w:snapToGrid w:val="0"/>
        <w:spacing w:line="360" w:lineRule="auto"/>
        <w:ind w:left="1080" w:hanging="720"/>
        <w:rPr>
          <w:rFonts w:ascii="宋体" w:hAnsi="宋体" w:cs="宋体" w:hint="eastAsia"/>
          <w:sz w:val="24"/>
        </w:rPr>
      </w:pPr>
      <w:r>
        <w:rPr>
          <w:rFonts w:ascii="宋体" w:hAnsi="宋体" w:cs="宋体" w:hint="eastAsia"/>
          <w:sz w:val="24"/>
        </w:rPr>
        <w:t>采购人、采购代理机构：指依法进行政府采购的国家机关、事业单位、团体组织，及其委托的采购代理机构。本项目采购人、采购代理机构见第一章《投标邀请》。</w:t>
      </w:r>
    </w:p>
    <w:p w14:paraId="16A4AB54" w14:textId="0A2E8C4D" w:rsidR="00B709FB" w:rsidRDefault="00000000">
      <w:pPr>
        <w:numPr>
          <w:ilvl w:val="1"/>
          <w:numId w:val="10"/>
        </w:numPr>
        <w:tabs>
          <w:tab w:val="left" w:pos="1080"/>
          <w:tab w:val="left" w:pos="2014"/>
          <w:tab w:val="left" w:pos="5521"/>
        </w:tabs>
        <w:snapToGrid w:val="0"/>
        <w:spacing w:line="360" w:lineRule="auto"/>
        <w:ind w:left="1080" w:hanging="720"/>
        <w:rPr>
          <w:rFonts w:ascii="宋体" w:hAnsi="宋体" w:cs="宋体" w:hint="eastAsia"/>
          <w:sz w:val="24"/>
        </w:rPr>
      </w:pPr>
      <w:r>
        <w:rPr>
          <w:rFonts w:ascii="宋体" w:hAnsi="宋体" w:cs="宋体" w:hint="eastAsia"/>
          <w:sz w:val="24"/>
        </w:rPr>
        <w:t>投标人（也称“供应商”“申请人”）：指向采购人提供</w:t>
      </w:r>
      <w:del w:id="164" w:author="xc _G" w:date="2026-07-17T13:05:00Z" w16du:dateUtc="2026-07-17T05:05:00Z">
        <w:r w:rsidDel="00D12417">
          <w:rPr>
            <w:rFonts w:ascii="宋体" w:hAnsi="宋体" w:cs="宋体" w:hint="eastAsia"/>
            <w:sz w:val="24"/>
          </w:rPr>
          <w:delText>货物、工程或者</w:delText>
        </w:r>
      </w:del>
      <w:r>
        <w:rPr>
          <w:rFonts w:ascii="宋体" w:hAnsi="宋体" w:cs="宋体" w:hint="eastAsia"/>
          <w:sz w:val="24"/>
        </w:rPr>
        <w:t>服务的法人、其他组织或者自然人。</w:t>
      </w:r>
    </w:p>
    <w:p w14:paraId="464D750E" w14:textId="77777777" w:rsidR="00B709FB" w:rsidRDefault="00000000">
      <w:pPr>
        <w:numPr>
          <w:ilvl w:val="1"/>
          <w:numId w:val="10"/>
        </w:numPr>
        <w:tabs>
          <w:tab w:val="left" w:pos="1080"/>
          <w:tab w:val="left" w:pos="2014"/>
          <w:tab w:val="left" w:pos="5521"/>
        </w:tabs>
        <w:snapToGrid w:val="0"/>
        <w:spacing w:line="360" w:lineRule="auto"/>
        <w:ind w:left="1080" w:hanging="720"/>
        <w:rPr>
          <w:rFonts w:ascii="宋体" w:hAnsi="宋体" w:cs="宋体" w:hint="eastAsia"/>
          <w:sz w:val="24"/>
        </w:rPr>
      </w:pPr>
      <w:r>
        <w:rPr>
          <w:rFonts w:ascii="宋体" w:hAnsi="宋体" w:cs="宋体" w:hint="eastAsia"/>
          <w:sz w:val="24"/>
        </w:rPr>
        <w:t>联合体：指两个以上的自然人、法人或者其他组织组成一个联合体，以一个供应商的身份共同参加政府采购。</w:t>
      </w:r>
    </w:p>
    <w:p w14:paraId="24907520" w14:textId="50666EDF" w:rsidR="00B709FB" w:rsidRDefault="00000000">
      <w:pPr>
        <w:numPr>
          <w:ilvl w:val="0"/>
          <w:numId w:val="10"/>
        </w:numPr>
        <w:tabs>
          <w:tab w:val="clear" w:pos="900"/>
          <w:tab w:val="left" w:pos="360"/>
        </w:tabs>
        <w:snapToGrid w:val="0"/>
        <w:spacing w:line="360" w:lineRule="auto"/>
        <w:ind w:left="357" w:hanging="357"/>
        <w:outlineLvl w:val="1"/>
        <w:rPr>
          <w:rFonts w:ascii="宋体" w:hAnsi="宋体" w:cs="宋体" w:hint="eastAsia"/>
          <w:sz w:val="24"/>
        </w:rPr>
      </w:pPr>
      <w:bookmarkStart w:id="165" w:name="_Toc226965710"/>
      <w:bookmarkStart w:id="166" w:name="_Toc151193834"/>
      <w:bookmarkStart w:id="167" w:name="_Toc142311022"/>
      <w:bookmarkStart w:id="168" w:name="_Toc164229361"/>
      <w:bookmarkStart w:id="169" w:name="_Toc226309764"/>
      <w:bookmarkStart w:id="170" w:name="_Toc150509271"/>
      <w:bookmarkStart w:id="171" w:name="_Toc164229215"/>
      <w:bookmarkStart w:id="172" w:name="_Toc150774620"/>
      <w:bookmarkStart w:id="173" w:name="_Toc151193908"/>
      <w:bookmarkStart w:id="174" w:name="_Toc151193618"/>
      <w:bookmarkStart w:id="175" w:name="_Toc164351614"/>
      <w:bookmarkStart w:id="176" w:name="_Toc151190147"/>
      <w:bookmarkStart w:id="177" w:name="_Toc150480758"/>
      <w:bookmarkStart w:id="178" w:name="_Toc149720813"/>
      <w:bookmarkStart w:id="179" w:name="_Toc264969210"/>
      <w:bookmarkStart w:id="180" w:name="_Toc151193762"/>
      <w:bookmarkStart w:id="181" w:name="_Toc226337216"/>
      <w:bookmarkStart w:id="182" w:name="_Toc127151520"/>
      <w:bookmarkStart w:id="183" w:name="_Toc164608634"/>
      <w:bookmarkStart w:id="184" w:name="_Toc265228358"/>
      <w:bookmarkStart w:id="185" w:name="_Toc151193690"/>
      <w:bookmarkStart w:id="186" w:name="_Toc150774725"/>
      <w:bookmarkStart w:id="187" w:name="_Toc127161434"/>
      <w:bookmarkStart w:id="188" w:name="_Toc164608789"/>
      <w:bookmarkStart w:id="189" w:name="_Toc305158788"/>
      <w:bookmarkStart w:id="190" w:name="_Toc195842885"/>
      <w:bookmarkStart w:id="191" w:name="_Toc305158862"/>
      <w:bookmarkStart w:id="192" w:name="_Toc226965793"/>
      <w:bookmarkStart w:id="193" w:name="_Toc127151721"/>
      <w:r>
        <w:rPr>
          <w:rFonts w:ascii="宋体" w:hAnsi="宋体" w:cs="宋体" w:hint="eastAsia"/>
          <w:sz w:val="24"/>
        </w:rPr>
        <w:t>资金来源</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Pr>
          <w:rFonts w:ascii="宋体" w:hAnsi="宋体" w:cs="宋体" w:hint="eastAsia"/>
          <w:sz w:val="24"/>
        </w:rPr>
        <w:t>、项目属性</w:t>
      </w:r>
      <w:del w:id="194" w:author="xc _G" w:date="2026-07-17T13:05:00Z" w16du:dateUtc="2026-07-17T05:05:00Z">
        <w:r w:rsidDel="00D12417">
          <w:rPr>
            <w:rFonts w:ascii="宋体" w:hAnsi="宋体" w:cs="宋体" w:hint="eastAsia"/>
            <w:sz w:val="24"/>
          </w:rPr>
          <w:delText>、科研仪器设备采购、核心产品</w:delText>
        </w:r>
      </w:del>
    </w:p>
    <w:p w14:paraId="54EA1AB3" w14:textId="77777777" w:rsidR="00B709FB" w:rsidRDefault="00000000">
      <w:pPr>
        <w:numPr>
          <w:ilvl w:val="1"/>
          <w:numId w:val="10"/>
        </w:numPr>
        <w:tabs>
          <w:tab w:val="left" w:pos="1080"/>
          <w:tab w:val="left" w:pos="2014"/>
          <w:tab w:val="left" w:pos="5521"/>
        </w:tabs>
        <w:snapToGrid w:val="0"/>
        <w:spacing w:line="360" w:lineRule="auto"/>
        <w:ind w:left="1080" w:hanging="720"/>
        <w:rPr>
          <w:rFonts w:ascii="宋体" w:hAnsi="宋体" w:cs="宋体" w:hint="eastAsia"/>
          <w:sz w:val="24"/>
        </w:rPr>
      </w:pPr>
      <w:r>
        <w:rPr>
          <w:rFonts w:ascii="宋体" w:hAnsi="宋体" w:cs="宋体" w:hint="eastAsia"/>
          <w:sz w:val="24"/>
        </w:rPr>
        <w:t>资金来源为财政性资金。</w:t>
      </w:r>
    </w:p>
    <w:p w14:paraId="340F2935"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项目属性见《投标人须知资料表》。</w:t>
      </w:r>
    </w:p>
    <w:p w14:paraId="203FBB1A" w14:textId="7B96DA18" w:rsidR="00D12417" w:rsidRPr="0044708F" w:rsidDel="00D12417" w:rsidRDefault="00D12417" w:rsidP="00D12417">
      <w:pPr>
        <w:numPr>
          <w:ilvl w:val="1"/>
          <w:numId w:val="10"/>
        </w:numPr>
        <w:tabs>
          <w:tab w:val="left" w:pos="1080"/>
          <w:tab w:val="left" w:pos="2014"/>
        </w:tabs>
        <w:snapToGrid w:val="0"/>
        <w:spacing w:line="360" w:lineRule="auto"/>
        <w:ind w:left="1080" w:hanging="720"/>
        <w:rPr>
          <w:del w:id="195" w:author="xc _G" w:date="2026-07-17T13:05:00Z" w16du:dateUtc="2026-07-17T05:05:00Z"/>
          <w:rFonts w:ascii="宋体" w:hAnsi="宋体" w:cs="宋体" w:hint="eastAsia"/>
          <w:sz w:val="24"/>
        </w:rPr>
      </w:pPr>
      <w:del w:id="196" w:author="xc _G" w:date="2026-07-17T13:05:00Z" w16du:dateUtc="2026-07-17T05:05:00Z">
        <w:r w:rsidRPr="0044708F" w:rsidDel="00D12417">
          <w:rPr>
            <w:rFonts w:ascii="宋体" w:hAnsi="宋体" w:cs="宋体" w:hint="eastAsia"/>
            <w:sz w:val="24"/>
          </w:rPr>
          <w:delText>是否属于科研仪器设备采购见《投标人须知资料表》。</w:delText>
        </w:r>
      </w:del>
    </w:p>
    <w:p w14:paraId="47F99E40" w14:textId="765E23B7" w:rsidR="00D12417" w:rsidRPr="0044708F" w:rsidDel="00D12417" w:rsidRDefault="00D12417" w:rsidP="00D12417">
      <w:pPr>
        <w:numPr>
          <w:ilvl w:val="1"/>
          <w:numId w:val="10"/>
        </w:numPr>
        <w:tabs>
          <w:tab w:val="left" w:pos="1080"/>
          <w:tab w:val="left" w:pos="2014"/>
          <w:tab w:val="left" w:pos="5521"/>
        </w:tabs>
        <w:snapToGrid w:val="0"/>
        <w:spacing w:line="360" w:lineRule="auto"/>
        <w:ind w:left="1080" w:hanging="720"/>
        <w:rPr>
          <w:del w:id="197" w:author="xc _G" w:date="2026-07-17T13:05:00Z" w16du:dateUtc="2026-07-17T05:05:00Z"/>
          <w:rFonts w:ascii="宋体" w:hAnsi="宋体" w:cs="宋体" w:hint="eastAsia"/>
          <w:sz w:val="24"/>
        </w:rPr>
      </w:pPr>
      <w:del w:id="198" w:author="xc _G" w:date="2026-07-17T13:05:00Z" w16du:dateUtc="2026-07-17T05:05:00Z">
        <w:r w:rsidRPr="0044708F" w:rsidDel="00D12417">
          <w:rPr>
            <w:rFonts w:ascii="宋体" w:hAnsi="宋体" w:cs="宋体" w:hint="eastAsia"/>
            <w:sz w:val="24"/>
          </w:rPr>
          <w:delText>核心产品见《投标人须知资料表》。</w:delText>
        </w:r>
      </w:del>
    </w:p>
    <w:p w14:paraId="4AB381EB"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r>
        <w:rPr>
          <w:rFonts w:ascii="宋体" w:hAnsi="宋体" w:cs="宋体" w:hint="eastAsia"/>
          <w:sz w:val="24"/>
        </w:rPr>
        <w:t>现场考察、开标前答疑会</w:t>
      </w:r>
    </w:p>
    <w:p w14:paraId="638BECDC" w14:textId="77777777" w:rsidR="00B709FB" w:rsidRPr="00E5187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若《投标人须知资料表》中规定了组织现场考察、召开开标前答疑会，则投标人应按要求在规定的时间和地点参加。</w:t>
      </w:r>
      <w:bookmarkStart w:id="199" w:name="_Toc151193692"/>
      <w:bookmarkStart w:id="200" w:name="_Toc150480760"/>
      <w:bookmarkStart w:id="201" w:name="_Toc520356146"/>
      <w:bookmarkStart w:id="202" w:name="_Toc151193910"/>
      <w:bookmarkStart w:id="203" w:name="_Toc151193764"/>
      <w:bookmarkStart w:id="204" w:name="_Toc305158864"/>
      <w:bookmarkStart w:id="205" w:name="_Toc150774622"/>
      <w:bookmarkStart w:id="206" w:name="_Toc151190149"/>
      <w:bookmarkStart w:id="207" w:name="_Toc151193620"/>
      <w:bookmarkStart w:id="208" w:name="_Toc264969212"/>
      <w:bookmarkStart w:id="209" w:name="_Toc150774727"/>
      <w:bookmarkStart w:id="210" w:name="_Toc226309766"/>
      <w:bookmarkStart w:id="211" w:name="_Toc265228360"/>
      <w:bookmarkStart w:id="212" w:name="_Toc151193836"/>
      <w:bookmarkStart w:id="213" w:name="_Toc226965795"/>
      <w:bookmarkStart w:id="214" w:name="_Toc150509273"/>
      <w:bookmarkStart w:id="215" w:name="_Toc305158790"/>
      <w:bookmarkStart w:id="216" w:name="_Toc127151522"/>
      <w:bookmarkStart w:id="217" w:name="_Toc226337218"/>
      <w:bookmarkStart w:id="218" w:name="_Toc195842887"/>
      <w:bookmarkStart w:id="219" w:name="_Toc226965712"/>
      <w:bookmarkStart w:id="220" w:name="_Toc142311024"/>
      <w:commentRangeStart w:id="221"/>
      <w:commentRangeStart w:id="222"/>
      <w:r w:rsidRPr="0058409A">
        <w:rPr>
          <w:rFonts w:ascii="宋体" w:hAnsi="宋体" w:cs="宋体" w:hint="eastAsia"/>
          <w:sz w:val="24"/>
          <w:highlight w:val="green"/>
        </w:rPr>
        <w:t>不组织还用这些表述吗？此段要吗？</w:t>
      </w:r>
      <w:commentRangeEnd w:id="221"/>
      <w:r w:rsidR="007F6E55" w:rsidRPr="00E5187B">
        <w:rPr>
          <w:rStyle w:val="affc"/>
          <w:rFonts w:ascii="宋体" w:hAnsi="宋体" w:cs="宋体" w:hint="eastAsia"/>
          <w:sz w:val="24"/>
          <w:szCs w:val="24"/>
        </w:rPr>
        <w:commentReference w:id="221"/>
      </w:r>
      <w:commentRangeEnd w:id="222"/>
      <w:r w:rsidR="000632B1" w:rsidRPr="00E5187B">
        <w:rPr>
          <w:rStyle w:val="affc"/>
          <w:rFonts w:ascii="宋体" w:hAnsi="宋体" w:cs="宋体" w:hint="eastAsia"/>
          <w:sz w:val="24"/>
          <w:szCs w:val="24"/>
        </w:rPr>
        <w:commentReference w:id="222"/>
      </w:r>
    </w:p>
    <w:p w14:paraId="0A0AA19F"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由于未参加现场考察或开标前答疑会而导致对项目实际情况不了解，影响投标文件编制、投标报价准确性、综合因素响应不全面等问题的，由投标人自行承担不利评审后果。</w:t>
      </w:r>
    </w:p>
    <w:p w14:paraId="54E7013D"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r>
        <w:rPr>
          <w:rFonts w:ascii="宋体" w:hAnsi="宋体" w:cs="宋体" w:hint="eastAsia"/>
          <w:sz w:val="24"/>
        </w:rPr>
        <w:t>样品</w:t>
      </w:r>
    </w:p>
    <w:p w14:paraId="3D276F01"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本项目是否要求投标人提供样品，以及样品制作的标准和要求、是否需要随样品提交相关检测报告、样品的递交与退还等要求见《投标人须知资料表》。</w:t>
      </w:r>
    </w:p>
    <w:p w14:paraId="2CDA5E25"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样品的评审方法以及评审标准等内容见第四章《评标程序、评标方法和评标标准》。</w:t>
      </w:r>
    </w:p>
    <w:p w14:paraId="505A70AE" w14:textId="2C8BB92A" w:rsidR="00B709FB" w:rsidRPr="000632B1" w:rsidRDefault="00000000">
      <w:pPr>
        <w:numPr>
          <w:ilvl w:val="0"/>
          <w:numId w:val="10"/>
        </w:numPr>
        <w:tabs>
          <w:tab w:val="clear" w:pos="900"/>
          <w:tab w:val="left" w:pos="360"/>
        </w:tabs>
        <w:snapToGrid w:val="0"/>
        <w:spacing w:line="360" w:lineRule="auto"/>
        <w:ind w:left="357" w:hanging="357"/>
        <w:outlineLvl w:val="1"/>
        <w:rPr>
          <w:rFonts w:ascii="宋体" w:hAnsi="宋体" w:cs="宋体" w:hint="eastAsia"/>
          <w:sz w:val="24"/>
          <w:highlight w:val="yellow"/>
        </w:rPr>
      </w:pPr>
      <w:r>
        <w:rPr>
          <w:rFonts w:ascii="宋体" w:hAnsi="宋体" w:cs="宋体" w:hint="eastAsia"/>
          <w:sz w:val="24"/>
        </w:rPr>
        <w:t>政府采购政策（包括但不限于下列具体政策要求）</w:t>
      </w:r>
      <w:r>
        <w:rPr>
          <w:rFonts w:ascii="宋体" w:hAnsi="宋体" w:cs="宋体" w:hint="eastAsia"/>
          <w:sz w:val="24"/>
          <w:highlight w:val="magenta"/>
        </w:rPr>
        <w:t>以下格式和序号等要完善一下！占的篇幅挺多的！有的可以忽略不计！面面俱到？</w:t>
      </w:r>
      <w:r w:rsidR="00E5187B">
        <w:rPr>
          <w:rFonts w:ascii="宋体" w:hAnsi="宋体" w:cs="宋体" w:hint="eastAsia"/>
          <w:sz w:val="24"/>
          <w:highlight w:val="magenta"/>
        </w:rPr>
        <w:t>格式也考虑一下！！！</w:t>
      </w:r>
      <w:r w:rsidR="000632B1" w:rsidRPr="000632B1">
        <w:rPr>
          <w:rFonts w:ascii="宋体" w:hAnsi="宋体" w:cs="宋体" w:hint="eastAsia"/>
          <w:sz w:val="24"/>
          <w:highlight w:val="yellow"/>
        </w:rPr>
        <w:t>这里再排排版，占地太多！！！</w:t>
      </w:r>
    </w:p>
    <w:p w14:paraId="38A1A8BD" w14:textId="260D3795" w:rsidR="00B709FB" w:rsidRDefault="00000000">
      <w:pPr>
        <w:numPr>
          <w:ilvl w:val="1"/>
          <w:numId w:val="10"/>
        </w:numPr>
        <w:tabs>
          <w:tab w:val="left" w:pos="1080"/>
          <w:tab w:val="left" w:pos="2014"/>
        </w:tabs>
        <w:snapToGrid w:val="0"/>
        <w:spacing w:line="360" w:lineRule="auto"/>
        <w:ind w:left="1080" w:hanging="720"/>
        <w:rPr>
          <w:rFonts w:ascii="宋体" w:hAnsi="宋体" w:hint="eastAsia"/>
          <w:sz w:val="24"/>
        </w:rPr>
      </w:pPr>
      <w:r>
        <w:rPr>
          <w:rFonts w:ascii="宋体" w:hAnsi="宋体" w:hint="eastAsia"/>
          <w:sz w:val="24"/>
        </w:rPr>
        <w:t>采购本国</w:t>
      </w:r>
      <w:del w:id="223" w:author="xc _G" w:date="2026-07-17T13:01:00Z" w16du:dateUtc="2026-07-17T05:01:00Z">
        <w:r w:rsidDel="0058409A">
          <w:rPr>
            <w:rFonts w:ascii="宋体" w:hAnsi="宋体" w:hint="eastAsia"/>
            <w:sz w:val="24"/>
          </w:rPr>
          <w:delText>货物、工程和</w:delText>
        </w:r>
      </w:del>
      <w:r>
        <w:rPr>
          <w:rFonts w:ascii="宋体" w:hAnsi="宋体" w:hint="eastAsia"/>
          <w:sz w:val="24"/>
        </w:rPr>
        <w:t>服务</w:t>
      </w:r>
    </w:p>
    <w:p w14:paraId="2CD33939" w14:textId="301403D5" w:rsidR="00B709FB" w:rsidRDefault="00000000">
      <w:pPr>
        <w:numPr>
          <w:ilvl w:val="2"/>
          <w:numId w:val="10"/>
        </w:numPr>
        <w:tabs>
          <w:tab w:val="left" w:pos="2014"/>
        </w:tabs>
        <w:snapToGrid w:val="0"/>
        <w:spacing w:line="360" w:lineRule="auto"/>
        <w:rPr>
          <w:rFonts w:ascii="宋体" w:hAnsi="宋体" w:hint="eastAsia"/>
          <w:sz w:val="24"/>
        </w:rPr>
      </w:pPr>
      <w:r>
        <w:rPr>
          <w:rFonts w:ascii="宋体" w:hAnsi="宋体" w:hint="eastAsia"/>
          <w:kern w:val="0"/>
          <w:sz w:val="24"/>
        </w:rPr>
        <w:t>政府采购应当采购本国</w:t>
      </w:r>
      <w:del w:id="224" w:author="xc _G" w:date="2026-07-17T13:01:00Z" w16du:dateUtc="2026-07-17T05:01:00Z">
        <w:r w:rsidDel="0058409A">
          <w:rPr>
            <w:rFonts w:ascii="宋体" w:hAnsi="宋体" w:hint="eastAsia"/>
            <w:kern w:val="0"/>
            <w:sz w:val="24"/>
          </w:rPr>
          <w:delText>货物、工程和</w:delText>
        </w:r>
      </w:del>
      <w:r>
        <w:rPr>
          <w:rFonts w:ascii="宋体" w:hAnsi="宋体" w:hint="eastAsia"/>
          <w:kern w:val="0"/>
          <w:sz w:val="24"/>
        </w:rPr>
        <w:t>服务。但有《</w:t>
      </w:r>
      <w:r>
        <w:rPr>
          <w:rFonts w:ascii="宋体" w:hAnsi="宋体" w:hint="eastAsia"/>
          <w:b/>
          <w:kern w:val="0"/>
          <w:sz w:val="24"/>
        </w:rPr>
        <w:t>中华人民共和国政府采购法</w:t>
      </w:r>
      <w:r>
        <w:rPr>
          <w:rFonts w:ascii="宋体" w:hAnsi="宋体" w:hint="eastAsia"/>
          <w:kern w:val="0"/>
          <w:sz w:val="24"/>
        </w:rPr>
        <w:t>》</w:t>
      </w:r>
      <w:r>
        <w:rPr>
          <w:rFonts w:ascii="宋体" w:hAnsi="宋体" w:hint="eastAsia"/>
          <w:kern w:val="0"/>
          <w:sz w:val="24"/>
        </w:rPr>
        <w:lastRenderedPageBreak/>
        <w:t>第十条规定情形的除外。</w:t>
      </w:r>
    </w:p>
    <w:p w14:paraId="3E46FC06" w14:textId="09C72C87" w:rsidR="00B709FB" w:rsidRDefault="00000000">
      <w:pPr>
        <w:numPr>
          <w:ilvl w:val="2"/>
          <w:numId w:val="10"/>
        </w:numPr>
        <w:tabs>
          <w:tab w:val="left" w:pos="2014"/>
        </w:tabs>
        <w:snapToGrid w:val="0"/>
        <w:spacing w:line="360" w:lineRule="auto"/>
        <w:rPr>
          <w:rFonts w:ascii="宋体" w:hAnsi="宋体" w:hint="eastAsia"/>
          <w:sz w:val="24"/>
        </w:rPr>
      </w:pPr>
      <w:r>
        <w:rPr>
          <w:rFonts w:ascii="宋体" w:hAnsi="宋体" w:hint="eastAsia"/>
          <w:sz w:val="24"/>
        </w:rPr>
        <w:t>本项目如接受非本国</w:t>
      </w:r>
      <w:del w:id="225" w:author="xc _G" w:date="2026-07-17T13:01:00Z" w16du:dateUtc="2026-07-17T05:01:00Z">
        <w:r w:rsidDel="0058409A">
          <w:rPr>
            <w:rFonts w:ascii="宋体" w:hAnsi="宋体" w:hint="eastAsia"/>
            <w:sz w:val="24"/>
          </w:rPr>
          <w:delText>货物、工程、</w:delText>
        </w:r>
      </w:del>
      <w:r>
        <w:rPr>
          <w:rFonts w:ascii="宋体" w:hAnsi="宋体" w:hint="eastAsia"/>
          <w:sz w:val="24"/>
        </w:rPr>
        <w:t>服务参与投标，则具体要求见第五章《采购需求》。</w:t>
      </w:r>
    </w:p>
    <w:p w14:paraId="443F547C" w14:textId="05AE0E0E" w:rsidR="00B709FB" w:rsidDel="0058409A" w:rsidRDefault="00000000">
      <w:pPr>
        <w:numPr>
          <w:ilvl w:val="2"/>
          <w:numId w:val="10"/>
        </w:numPr>
        <w:tabs>
          <w:tab w:val="left" w:pos="2014"/>
        </w:tabs>
        <w:snapToGrid w:val="0"/>
        <w:spacing w:line="360" w:lineRule="auto"/>
        <w:rPr>
          <w:del w:id="226" w:author="xc _G" w:date="2026-07-17T13:01:00Z" w16du:dateUtc="2026-07-17T05:01:00Z"/>
          <w:rFonts w:ascii="宋体" w:hAnsi="宋体" w:hint="eastAsia"/>
          <w:sz w:val="24"/>
        </w:rPr>
      </w:pPr>
      <w:del w:id="227" w:author="xc _G" w:date="2026-07-17T13:01:00Z" w16du:dateUtc="2026-07-17T05:01:00Z">
        <w:r w:rsidDel="0058409A">
          <w:rPr>
            <w:rFonts w:ascii="宋体" w:hAnsi="宋体" w:hint="eastAsia"/>
            <w:sz w:val="24"/>
          </w:rPr>
          <w:delText>进口产品</w:delText>
        </w:r>
        <w:r w:rsidDel="0058409A">
          <w:rPr>
            <w:rFonts w:ascii="宋体" w:hAnsi="宋体"/>
            <w:sz w:val="24"/>
          </w:rPr>
          <w:delText>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delText>
        </w:r>
      </w:del>
    </w:p>
    <w:p w14:paraId="4C98FEE0" w14:textId="10D193E4" w:rsidR="00B709FB" w:rsidDel="0058409A" w:rsidRDefault="00000000">
      <w:pPr>
        <w:numPr>
          <w:ilvl w:val="1"/>
          <w:numId w:val="10"/>
        </w:numPr>
        <w:tabs>
          <w:tab w:val="left" w:pos="1080"/>
          <w:tab w:val="left" w:pos="2014"/>
        </w:tabs>
        <w:snapToGrid w:val="0"/>
        <w:spacing w:line="360" w:lineRule="auto"/>
        <w:ind w:left="1080" w:hanging="720"/>
        <w:rPr>
          <w:del w:id="228" w:author="xc _G" w:date="2026-07-17T13:01:00Z" w16du:dateUtc="2026-07-17T05:01:00Z"/>
          <w:rFonts w:ascii="宋体" w:hAnsi="宋体" w:hint="eastAsia"/>
          <w:sz w:val="24"/>
        </w:rPr>
      </w:pPr>
      <w:del w:id="229" w:author="xc _G" w:date="2026-07-17T13:01:00Z" w16du:dateUtc="2026-07-17T05:01:00Z">
        <w:r w:rsidDel="0058409A">
          <w:rPr>
            <w:rFonts w:ascii="宋体" w:hAnsi="宋体" w:hint="eastAsia"/>
            <w:sz w:val="24"/>
          </w:rPr>
          <w:delText>本国产品</w:delText>
        </w:r>
      </w:del>
    </w:p>
    <w:p w14:paraId="2476AB72" w14:textId="3177B5CE" w:rsidR="00B709FB" w:rsidDel="0058409A" w:rsidRDefault="00000000">
      <w:pPr>
        <w:tabs>
          <w:tab w:val="left" w:pos="900"/>
          <w:tab w:val="left" w:pos="1080"/>
          <w:tab w:val="left" w:pos="1589"/>
        </w:tabs>
        <w:snapToGrid w:val="0"/>
        <w:spacing w:line="360" w:lineRule="auto"/>
        <w:ind w:left="1080"/>
        <w:rPr>
          <w:del w:id="230" w:author="xc _G" w:date="2026-07-17T13:01:00Z" w16du:dateUtc="2026-07-17T05:01:00Z"/>
          <w:rFonts w:ascii="宋体" w:hAnsi="宋体" w:hint="eastAsia"/>
          <w:sz w:val="24"/>
        </w:rPr>
      </w:pPr>
      <w:bookmarkStart w:id="231" w:name="_Hlk217316762"/>
      <w:del w:id="232" w:author="xc _G" w:date="2026-07-17T13:01:00Z" w16du:dateUtc="2026-07-17T05:01:00Z">
        <w:r w:rsidDel="0058409A">
          <w:rPr>
            <w:rFonts w:ascii="宋体" w:hAnsi="宋体" w:hint="eastAsia"/>
            <w:sz w:val="24"/>
          </w:rPr>
          <w:delText>本项目按照《国务院办公厅关于在政府采购中实施本国产品标准及相关政策的通知》（国办发〔2025〕34号）和《关于贯彻落实&lt;国务院办公厅关于在政府采购中实施本国产品标准及相关政策的通知&gt;的意见》（财库〔2025〕30号）有关要求</w:delText>
        </w:r>
        <w:bookmarkEnd w:id="231"/>
        <w:r w:rsidDel="0058409A">
          <w:rPr>
            <w:rFonts w:ascii="宋体" w:hAnsi="宋体" w:hint="eastAsia"/>
            <w:sz w:val="24"/>
          </w:rPr>
          <w:delText>，落实本国产品标准。</w:delText>
        </w:r>
      </w:del>
    </w:p>
    <w:p w14:paraId="779C069B"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中小企业、监狱企业及残疾人福利性单位</w:t>
      </w:r>
    </w:p>
    <w:p w14:paraId="37B6727A"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中小企业定义：</w:t>
      </w:r>
    </w:p>
    <w:p w14:paraId="2C88B056" w14:textId="77777777" w:rsidR="0058409A" w:rsidRPr="0058409A" w:rsidRDefault="0058409A" w:rsidP="0058409A">
      <w:pPr>
        <w:pStyle w:val="afff"/>
        <w:numPr>
          <w:ilvl w:val="0"/>
          <w:numId w:val="11"/>
        </w:numPr>
        <w:tabs>
          <w:tab w:val="left" w:pos="1589"/>
          <w:tab w:val="left" w:pos="1980"/>
          <w:tab w:val="left" w:pos="2035"/>
          <w:tab w:val="left" w:pos="2885"/>
          <w:tab w:val="left" w:pos="2977"/>
        </w:tabs>
        <w:snapToGrid w:val="0"/>
        <w:spacing w:line="360" w:lineRule="auto"/>
        <w:ind w:firstLineChars="0"/>
        <w:rPr>
          <w:ins w:id="233" w:author="xc _G" w:date="2026-07-17T13:01:00Z" w16du:dateUtc="2026-07-17T05:01:00Z"/>
          <w:rFonts w:ascii="宋体" w:hAnsi="宋体" w:cs="宋体" w:hint="eastAsia"/>
          <w:vanish/>
          <w:sz w:val="24"/>
          <w:szCs w:val="24"/>
          <w:highlight w:val="magenta"/>
        </w:rPr>
      </w:pPr>
    </w:p>
    <w:p w14:paraId="754FAC18" w14:textId="77777777" w:rsidR="0058409A" w:rsidRPr="0058409A" w:rsidRDefault="0058409A" w:rsidP="0058409A">
      <w:pPr>
        <w:pStyle w:val="afff"/>
        <w:numPr>
          <w:ilvl w:val="0"/>
          <w:numId w:val="11"/>
        </w:numPr>
        <w:tabs>
          <w:tab w:val="left" w:pos="1589"/>
          <w:tab w:val="left" w:pos="1980"/>
          <w:tab w:val="left" w:pos="2035"/>
          <w:tab w:val="left" w:pos="2885"/>
          <w:tab w:val="left" w:pos="2977"/>
        </w:tabs>
        <w:snapToGrid w:val="0"/>
        <w:spacing w:line="360" w:lineRule="auto"/>
        <w:ind w:firstLineChars="0"/>
        <w:rPr>
          <w:ins w:id="234" w:author="xc _G" w:date="2026-07-17T13:01:00Z" w16du:dateUtc="2026-07-17T05:01:00Z"/>
          <w:rFonts w:ascii="宋体" w:hAnsi="宋体" w:cs="宋体" w:hint="eastAsia"/>
          <w:vanish/>
          <w:sz w:val="24"/>
          <w:szCs w:val="24"/>
          <w:highlight w:val="magenta"/>
        </w:rPr>
      </w:pPr>
    </w:p>
    <w:p w14:paraId="27C609CB" w14:textId="77777777" w:rsidR="0058409A" w:rsidRPr="0058409A" w:rsidRDefault="0058409A" w:rsidP="0058409A">
      <w:pPr>
        <w:pStyle w:val="afff"/>
        <w:numPr>
          <w:ilvl w:val="0"/>
          <w:numId w:val="11"/>
        </w:numPr>
        <w:tabs>
          <w:tab w:val="left" w:pos="1589"/>
          <w:tab w:val="left" w:pos="1980"/>
          <w:tab w:val="left" w:pos="2035"/>
          <w:tab w:val="left" w:pos="2885"/>
          <w:tab w:val="left" w:pos="2977"/>
        </w:tabs>
        <w:snapToGrid w:val="0"/>
        <w:spacing w:line="360" w:lineRule="auto"/>
        <w:ind w:firstLineChars="0"/>
        <w:rPr>
          <w:ins w:id="235" w:author="xc _G" w:date="2026-07-17T13:01:00Z" w16du:dateUtc="2026-07-17T05:01:00Z"/>
          <w:rFonts w:ascii="宋体" w:hAnsi="宋体" w:cs="宋体" w:hint="eastAsia"/>
          <w:vanish/>
          <w:sz w:val="24"/>
          <w:szCs w:val="24"/>
          <w:highlight w:val="magenta"/>
        </w:rPr>
      </w:pPr>
    </w:p>
    <w:p w14:paraId="09307137" w14:textId="77777777" w:rsidR="0058409A" w:rsidRPr="0058409A" w:rsidRDefault="0058409A" w:rsidP="0058409A">
      <w:pPr>
        <w:pStyle w:val="afff"/>
        <w:numPr>
          <w:ilvl w:val="0"/>
          <w:numId w:val="11"/>
        </w:numPr>
        <w:tabs>
          <w:tab w:val="left" w:pos="1589"/>
          <w:tab w:val="left" w:pos="1980"/>
          <w:tab w:val="left" w:pos="2035"/>
          <w:tab w:val="left" w:pos="2885"/>
          <w:tab w:val="left" w:pos="2977"/>
        </w:tabs>
        <w:snapToGrid w:val="0"/>
        <w:spacing w:line="360" w:lineRule="auto"/>
        <w:ind w:firstLineChars="0"/>
        <w:rPr>
          <w:ins w:id="236" w:author="xc _G" w:date="2026-07-17T13:01:00Z" w16du:dateUtc="2026-07-17T05:01:00Z"/>
          <w:rFonts w:ascii="宋体" w:hAnsi="宋体" w:cs="宋体" w:hint="eastAsia"/>
          <w:vanish/>
          <w:sz w:val="24"/>
          <w:szCs w:val="24"/>
          <w:highlight w:val="magenta"/>
        </w:rPr>
      </w:pPr>
    </w:p>
    <w:p w14:paraId="578B1973" w14:textId="77777777" w:rsidR="0058409A" w:rsidRPr="0058409A" w:rsidRDefault="0058409A" w:rsidP="0058409A">
      <w:pPr>
        <w:pStyle w:val="afff"/>
        <w:numPr>
          <w:ilvl w:val="0"/>
          <w:numId w:val="11"/>
        </w:numPr>
        <w:tabs>
          <w:tab w:val="left" w:pos="1589"/>
          <w:tab w:val="left" w:pos="1980"/>
          <w:tab w:val="left" w:pos="2035"/>
          <w:tab w:val="left" w:pos="2885"/>
          <w:tab w:val="left" w:pos="2977"/>
        </w:tabs>
        <w:snapToGrid w:val="0"/>
        <w:spacing w:line="360" w:lineRule="auto"/>
        <w:ind w:firstLineChars="0"/>
        <w:rPr>
          <w:ins w:id="237" w:author="xc _G" w:date="2026-07-17T13:01:00Z" w16du:dateUtc="2026-07-17T05:01:00Z"/>
          <w:rFonts w:ascii="宋体" w:hAnsi="宋体" w:cs="宋体" w:hint="eastAsia"/>
          <w:vanish/>
          <w:sz w:val="24"/>
          <w:szCs w:val="24"/>
          <w:highlight w:val="magenta"/>
        </w:rPr>
      </w:pPr>
    </w:p>
    <w:p w14:paraId="032BE66F" w14:textId="77777777" w:rsidR="0058409A" w:rsidRPr="0058409A" w:rsidRDefault="0058409A" w:rsidP="0058409A">
      <w:pPr>
        <w:pStyle w:val="afff"/>
        <w:numPr>
          <w:ilvl w:val="1"/>
          <w:numId w:val="11"/>
        </w:numPr>
        <w:tabs>
          <w:tab w:val="left" w:pos="900"/>
          <w:tab w:val="left" w:pos="1980"/>
          <w:tab w:val="left" w:pos="2035"/>
          <w:tab w:val="left" w:pos="2885"/>
          <w:tab w:val="left" w:pos="2977"/>
        </w:tabs>
        <w:snapToGrid w:val="0"/>
        <w:spacing w:line="360" w:lineRule="auto"/>
        <w:ind w:firstLineChars="0"/>
        <w:rPr>
          <w:ins w:id="238" w:author="xc _G" w:date="2026-07-17T13:01:00Z" w16du:dateUtc="2026-07-17T05:01:00Z"/>
          <w:rFonts w:ascii="宋体" w:hAnsi="宋体" w:cs="宋体" w:hint="eastAsia"/>
          <w:vanish/>
          <w:sz w:val="24"/>
          <w:szCs w:val="24"/>
          <w:highlight w:val="magenta"/>
        </w:rPr>
      </w:pPr>
    </w:p>
    <w:p w14:paraId="4EE80A75" w14:textId="77777777" w:rsidR="0058409A" w:rsidRPr="0058409A" w:rsidRDefault="0058409A" w:rsidP="0058409A">
      <w:pPr>
        <w:pStyle w:val="afff"/>
        <w:numPr>
          <w:ilvl w:val="1"/>
          <w:numId w:val="11"/>
        </w:numPr>
        <w:tabs>
          <w:tab w:val="left" w:pos="900"/>
          <w:tab w:val="left" w:pos="1980"/>
          <w:tab w:val="left" w:pos="2035"/>
          <w:tab w:val="left" w:pos="2885"/>
          <w:tab w:val="left" w:pos="2977"/>
        </w:tabs>
        <w:snapToGrid w:val="0"/>
        <w:spacing w:line="360" w:lineRule="auto"/>
        <w:ind w:firstLineChars="0"/>
        <w:rPr>
          <w:ins w:id="239" w:author="xc _G" w:date="2026-07-17T13:01:00Z" w16du:dateUtc="2026-07-17T05:01:00Z"/>
          <w:rFonts w:ascii="宋体" w:hAnsi="宋体" w:cs="宋体" w:hint="eastAsia"/>
          <w:vanish/>
          <w:sz w:val="24"/>
          <w:szCs w:val="24"/>
          <w:highlight w:val="magenta"/>
        </w:rPr>
      </w:pPr>
    </w:p>
    <w:p w14:paraId="331BC04E" w14:textId="77777777" w:rsidR="0058409A" w:rsidRPr="0058409A" w:rsidRDefault="0058409A" w:rsidP="0058409A">
      <w:pPr>
        <w:pStyle w:val="afff"/>
        <w:numPr>
          <w:ilvl w:val="2"/>
          <w:numId w:val="11"/>
        </w:numPr>
        <w:tabs>
          <w:tab w:val="left" w:pos="900"/>
          <w:tab w:val="left" w:pos="1589"/>
          <w:tab w:val="left" w:pos="2035"/>
          <w:tab w:val="left" w:pos="2885"/>
          <w:tab w:val="left" w:pos="2977"/>
        </w:tabs>
        <w:snapToGrid w:val="0"/>
        <w:spacing w:line="360" w:lineRule="auto"/>
        <w:ind w:firstLineChars="0"/>
        <w:rPr>
          <w:ins w:id="240" w:author="xc _G" w:date="2026-07-17T13:01:00Z" w16du:dateUtc="2026-07-17T05:01:00Z"/>
          <w:rFonts w:ascii="宋体" w:hAnsi="宋体" w:cs="宋体" w:hint="eastAsia"/>
          <w:vanish/>
          <w:sz w:val="24"/>
          <w:szCs w:val="24"/>
          <w:highlight w:val="magenta"/>
        </w:rPr>
      </w:pPr>
    </w:p>
    <w:p w14:paraId="015008F0" w14:textId="36E610B5" w:rsidR="00B709FB" w:rsidRDefault="00000000" w:rsidP="0058409A">
      <w:pPr>
        <w:numPr>
          <w:ilvl w:val="3"/>
          <w:numId w:val="11"/>
        </w:numPr>
        <w:tabs>
          <w:tab w:val="left" w:pos="1589"/>
          <w:tab w:val="num" w:pos="1988"/>
          <w:tab w:val="left" w:pos="2035"/>
          <w:tab w:val="left" w:pos="2885"/>
          <w:tab w:val="left" w:pos="2977"/>
        </w:tabs>
        <w:snapToGrid w:val="0"/>
        <w:spacing w:line="360" w:lineRule="auto"/>
        <w:ind w:left="2885"/>
        <w:rPr>
          <w:rFonts w:ascii="宋体" w:hAnsi="宋体" w:cs="宋体" w:hint="eastAsia"/>
          <w:sz w:val="24"/>
        </w:rPr>
      </w:pPr>
      <w:r>
        <w:rPr>
          <w:rFonts w:ascii="宋体" w:hAnsi="宋体" w:cs="宋体" w:hint="eastAsia"/>
          <w:sz w:val="24"/>
          <w:highlight w:val="magenta"/>
        </w:rPr>
        <w:t>中小企业是指在中华人民</w:t>
      </w:r>
      <w:r>
        <w:rPr>
          <w:rFonts w:ascii="宋体" w:hAnsi="宋体" w:cs="宋体" w:hint="eastAsia"/>
          <w:sz w:val="24"/>
        </w:rPr>
        <w:t>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w:t>
      </w:r>
      <w:r>
        <w:rPr>
          <w:color w:val="000000" w:themeColor="text1"/>
          <w:sz w:val="24"/>
        </w:rPr>
        <w:t>、</w:t>
      </w:r>
      <w:r>
        <w:rPr>
          <w:rFonts w:ascii="宋体" w:hAnsi="宋体" w:hint="eastAsia"/>
          <w:color w:val="000000" w:themeColor="text1"/>
          <w:sz w:val="24"/>
        </w:rPr>
        <w:t>《关于进一步加大政府采购支持中小企业力度的通知》</w:t>
      </w:r>
      <w:r>
        <w:rPr>
          <w:rFonts w:ascii="宋体" w:hAnsi="宋体"/>
          <w:color w:val="000000" w:themeColor="text1"/>
          <w:sz w:val="24"/>
        </w:rPr>
        <w:t>（财库〔2022〕19号）</w:t>
      </w:r>
      <w:r>
        <w:rPr>
          <w:color w:val="000000" w:themeColor="text1"/>
          <w:sz w:val="24"/>
        </w:rPr>
        <w:t>、</w:t>
      </w:r>
      <w:r>
        <w:rPr>
          <w:rFonts w:ascii="宋体" w:hAnsi="宋体" w:cs="宋体" w:hint="eastAsia"/>
          <w:sz w:val="24"/>
        </w:rPr>
        <w:t>《政府采购促进中小企业发展管理办法》（财库〔2020〕46号）、《关于印发中小企业划型标准规定的通知》（工信部联企业〔2011〕300 号）</w:t>
      </w:r>
      <w:r>
        <w:rPr>
          <w:rFonts w:ascii="宋体" w:hAnsi="宋体" w:cs="宋体"/>
          <w:sz w:val="24"/>
        </w:rPr>
        <w:t>、《金融业企业划型标准规定》（〔2015〕309 号）等国务院批准的中小企业划分标准执行</w:t>
      </w:r>
      <w:r>
        <w:rPr>
          <w:rFonts w:ascii="宋体" w:hAnsi="宋体" w:cs="宋体" w:hint="eastAsia"/>
          <w:sz w:val="24"/>
        </w:rPr>
        <w:t>。</w:t>
      </w:r>
    </w:p>
    <w:p w14:paraId="76739296" w14:textId="00541674" w:rsidR="00B709FB" w:rsidRDefault="00000000">
      <w:pPr>
        <w:numPr>
          <w:ilvl w:val="3"/>
          <w:numId w:val="11"/>
        </w:numPr>
        <w:tabs>
          <w:tab w:val="clear" w:pos="900"/>
          <w:tab w:val="left" w:pos="1980"/>
          <w:tab w:val="left" w:pos="2035"/>
          <w:tab w:val="left" w:pos="2885"/>
          <w:tab w:val="left" w:pos="2977"/>
        </w:tabs>
        <w:snapToGrid w:val="0"/>
        <w:spacing w:line="360" w:lineRule="auto"/>
        <w:ind w:left="2885"/>
        <w:rPr>
          <w:rFonts w:ascii="宋体" w:hAnsi="宋体" w:cs="宋体" w:hint="eastAsia"/>
          <w:sz w:val="24"/>
        </w:rPr>
      </w:pPr>
      <w:r>
        <w:rPr>
          <w:rFonts w:ascii="宋体" w:hAnsi="宋体" w:cs="宋体" w:hint="eastAsia"/>
          <w:sz w:val="24"/>
        </w:rPr>
        <w:t>供应商提供的</w:t>
      </w:r>
      <w:del w:id="241" w:author="xc _G" w:date="2026-07-17T13:02:00Z" w16du:dateUtc="2026-07-17T05:02:00Z">
        <w:r w:rsidDel="0058409A">
          <w:rPr>
            <w:rFonts w:ascii="宋体" w:hAnsi="宋体" w:cs="宋体" w:hint="eastAsia"/>
            <w:sz w:val="24"/>
          </w:rPr>
          <w:delText>货物、工程或者</w:delText>
        </w:r>
      </w:del>
      <w:r>
        <w:rPr>
          <w:rFonts w:ascii="宋体" w:hAnsi="宋体" w:cs="宋体" w:hint="eastAsia"/>
          <w:sz w:val="24"/>
        </w:rPr>
        <w:t>服务符合下列情形的，享受中小企业扶持政策：</w:t>
      </w:r>
    </w:p>
    <w:p w14:paraId="4ACB758F" w14:textId="545D25E5" w:rsidR="00B709FB" w:rsidDel="0058409A" w:rsidRDefault="00000000">
      <w:pPr>
        <w:tabs>
          <w:tab w:val="left" w:pos="1980"/>
        </w:tabs>
        <w:snapToGrid w:val="0"/>
        <w:spacing w:line="360" w:lineRule="auto"/>
        <w:ind w:leftChars="1350" w:left="2835"/>
        <w:rPr>
          <w:del w:id="242" w:author="xc _G" w:date="2026-07-17T13:02:00Z" w16du:dateUtc="2026-07-17T05:02:00Z"/>
          <w:rFonts w:ascii="宋体" w:hAnsi="宋体" w:cs="宋体" w:hint="eastAsia"/>
          <w:sz w:val="24"/>
        </w:rPr>
      </w:pPr>
      <w:del w:id="243" w:author="xc _G" w:date="2026-07-17T13:02:00Z" w16du:dateUtc="2026-07-17T05:02:00Z">
        <w:r w:rsidDel="0058409A">
          <w:rPr>
            <w:rFonts w:ascii="宋体" w:hAnsi="宋体" w:cs="宋体" w:hint="eastAsia"/>
            <w:sz w:val="24"/>
          </w:rPr>
          <w:delText>（1）在货物采购项目中，货物由中小企业制造，即货物由中小企业生产且使用该中小企业商号或者注册商标；</w:delText>
        </w:r>
      </w:del>
    </w:p>
    <w:p w14:paraId="7A69D812" w14:textId="50375B61" w:rsidR="00B709FB" w:rsidDel="0058409A" w:rsidRDefault="00000000">
      <w:pPr>
        <w:tabs>
          <w:tab w:val="left" w:pos="1980"/>
        </w:tabs>
        <w:snapToGrid w:val="0"/>
        <w:spacing w:line="360" w:lineRule="auto"/>
        <w:ind w:leftChars="1350" w:left="2835"/>
        <w:rPr>
          <w:del w:id="244" w:author="xc _G" w:date="2026-07-17T13:02:00Z" w16du:dateUtc="2026-07-17T05:02:00Z"/>
          <w:rFonts w:ascii="宋体" w:hAnsi="宋体" w:cs="宋体" w:hint="eastAsia"/>
          <w:sz w:val="24"/>
        </w:rPr>
      </w:pPr>
      <w:del w:id="245" w:author="xc _G" w:date="2026-07-17T13:02:00Z" w16du:dateUtc="2026-07-17T05:02:00Z">
        <w:r w:rsidDel="0058409A">
          <w:rPr>
            <w:rFonts w:ascii="宋体" w:hAnsi="宋体" w:cs="宋体" w:hint="eastAsia"/>
            <w:sz w:val="24"/>
          </w:rPr>
          <w:delText>（2）在工程采购项目中，工程由中小企业承建，即工程施工单位为中小企业；</w:delText>
        </w:r>
      </w:del>
    </w:p>
    <w:p w14:paraId="499324AC" w14:textId="76878572" w:rsidR="00B709FB" w:rsidRDefault="00000000">
      <w:pPr>
        <w:tabs>
          <w:tab w:val="left" w:pos="1980"/>
        </w:tabs>
        <w:snapToGrid w:val="0"/>
        <w:spacing w:line="360" w:lineRule="auto"/>
        <w:ind w:leftChars="1350" w:left="2835"/>
        <w:rPr>
          <w:rFonts w:ascii="宋体" w:hAnsi="宋体" w:cs="宋体" w:hint="eastAsia"/>
          <w:sz w:val="24"/>
        </w:rPr>
      </w:pPr>
      <w:del w:id="246" w:author="xc _G" w:date="2026-07-17T13:02:00Z" w16du:dateUtc="2026-07-17T05:02:00Z">
        <w:r w:rsidDel="0058409A">
          <w:rPr>
            <w:rFonts w:ascii="宋体" w:hAnsi="宋体" w:cs="宋体" w:hint="eastAsia"/>
            <w:sz w:val="24"/>
          </w:rPr>
          <w:delText>（3）</w:delText>
        </w:r>
      </w:del>
      <w:r>
        <w:rPr>
          <w:rFonts w:ascii="宋体" w:hAnsi="宋体" w:cs="宋体" w:hint="eastAsia"/>
          <w:sz w:val="24"/>
        </w:rPr>
        <w:t>在服务采购项目中，服务由中小企业承接，即提供服务的人员为中小企业依照《中华人民共和国劳动合同法》订立劳动合同的从业人员。</w:t>
      </w:r>
    </w:p>
    <w:p w14:paraId="2CF2B752" w14:textId="202B8E77" w:rsidR="00B709FB" w:rsidDel="0058409A" w:rsidRDefault="00000000">
      <w:pPr>
        <w:numPr>
          <w:ilvl w:val="3"/>
          <w:numId w:val="11"/>
        </w:numPr>
        <w:tabs>
          <w:tab w:val="clear" w:pos="900"/>
          <w:tab w:val="left" w:pos="1980"/>
          <w:tab w:val="left" w:pos="2035"/>
          <w:tab w:val="left" w:pos="2885"/>
          <w:tab w:val="left" w:pos="2977"/>
        </w:tabs>
        <w:snapToGrid w:val="0"/>
        <w:spacing w:line="360" w:lineRule="auto"/>
        <w:ind w:left="2885"/>
        <w:rPr>
          <w:del w:id="247" w:author="xc _G" w:date="2026-07-17T13:02:00Z" w16du:dateUtc="2026-07-17T05:02:00Z"/>
          <w:rFonts w:ascii="宋体" w:hAnsi="宋体" w:cs="宋体" w:hint="eastAsia"/>
          <w:sz w:val="24"/>
        </w:rPr>
      </w:pPr>
      <w:del w:id="248" w:author="xc _G" w:date="2026-07-17T13:02:00Z" w16du:dateUtc="2026-07-17T05:02:00Z">
        <w:r w:rsidDel="0058409A">
          <w:rPr>
            <w:rFonts w:ascii="宋体" w:hAnsi="宋体" w:cs="宋体" w:hint="eastAsia"/>
            <w:sz w:val="24"/>
          </w:rPr>
          <w:delText>在货物采购项目中，供应商提供的货物既有中小企业制造货物，也有大型企业制造货物的，不享受中小企业扶持政策。</w:delText>
        </w:r>
      </w:del>
    </w:p>
    <w:p w14:paraId="766FA0A6" w14:textId="77777777" w:rsidR="00B709FB" w:rsidRDefault="00000000">
      <w:pPr>
        <w:numPr>
          <w:ilvl w:val="3"/>
          <w:numId w:val="11"/>
        </w:numPr>
        <w:tabs>
          <w:tab w:val="clear" w:pos="900"/>
          <w:tab w:val="left" w:pos="1980"/>
          <w:tab w:val="left" w:pos="2035"/>
          <w:tab w:val="left" w:pos="2885"/>
          <w:tab w:val="left" w:pos="2977"/>
        </w:tabs>
        <w:snapToGrid w:val="0"/>
        <w:spacing w:line="360" w:lineRule="auto"/>
        <w:ind w:left="2885"/>
        <w:rPr>
          <w:rFonts w:ascii="宋体" w:hAnsi="宋体" w:cs="宋体" w:hint="eastAsia"/>
          <w:sz w:val="24"/>
        </w:rPr>
      </w:pPr>
      <w:r>
        <w:rPr>
          <w:rFonts w:ascii="宋体" w:hAnsi="宋体" w:cs="宋体" w:hint="eastAsia"/>
          <w:sz w:val="24"/>
        </w:rPr>
        <w:t>以联合体形式参加政府采购活动，联合体各方均为中小企业的，联合体视同中小企业。其中，联合体各方均为小微企业的，联合体视同小微企业。</w:t>
      </w:r>
    </w:p>
    <w:p w14:paraId="3372F4AB" w14:textId="77777777" w:rsidR="00B709FB" w:rsidRDefault="00000000">
      <w:pPr>
        <w:numPr>
          <w:ilvl w:val="2"/>
          <w:numId w:val="10"/>
        </w:numPr>
        <w:snapToGrid w:val="0"/>
        <w:spacing w:line="360" w:lineRule="auto"/>
        <w:rPr>
          <w:rFonts w:ascii="宋体" w:hAnsi="宋体" w:cs="宋体" w:hint="eastAsia"/>
          <w:sz w:val="24"/>
        </w:rPr>
      </w:pPr>
      <w:r>
        <w:rPr>
          <w:rFonts w:ascii="宋体" w:hAnsi="宋体" w:hint="eastAsia"/>
          <w:sz w:val="24"/>
        </w:rPr>
        <w:t>在政府采购活动中，监狱企业视同小型、微型企业，享受预留份额、评审中价格扣除等政府采购促进中小企业发展的政府采购政策。</w:t>
      </w:r>
      <w:r>
        <w:rPr>
          <w:rFonts w:ascii="宋体" w:hAnsi="宋体" w:cs="宋体" w:hint="eastAsia"/>
          <w:sz w:val="24"/>
        </w:rPr>
        <w:t>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5C212168" w14:textId="77777777" w:rsidR="00B709FB" w:rsidRDefault="00000000">
      <w:pPr>
        <w:numPr>
          <w:ilvl w:val="2"/>
          <w:numId w:val="10"/>
        </w:numPr>
        <w:snapToGrid w:val="0"/>
        <w:spacing w:line="360" w:lineRule="auto"/>
        <w:rPr>
          <w:rFonts w:ascii="宋体" w:hAnsi="宋体" w:cs="宋体" w:hint="eastAsia"/>
          <w:sz w:val="24"/>
        </w:rPr>
      </w:pPr>
      <w:r>
        <w:rPr>
          <w:rFonts w:ascii="宋体" w:hAnsi="宋体" w:hint="eastAsia"/>
          <w:sz w:val="24"/>
        </w:rPr>
        <w:lastRenderedPageBreak/>
        <w:t>在政府采购活动中，残疾人福利性单位视同小型、微型企业，享受预留份额、评审中价格扣除等促进中小企业发展的政府采购政策。</w:t>
      </w:r>
      <w:r>
        <w:rPr>
          <w:rFonts w:ascii="宋体" w:hAnsi="宋体" w:cs="宋体" w:hint="eastAsia"/>
          <w:sz w:val="24"/>
        </w:rPr>
        <w:t>残疾人福利单位定义：享受政府采购支持政策的残疾人福利性单位应当同时满足以下条件：</w:t>
      </w:r>
    </w:p>
    <w:p w14:paraId="7E0B7216" w14:textId="77777777" w:rsidR="00B709FB" w:rsidRDefault="00B709FB">
      <w:pPr>
        <w:pStyle w:val="afff"/>
        <w:numPr>
          <w:ilvl w:val="2"/>
          <w:numId w:val="11"/>
        </w:numPr>
        <w:tabs>
          <w:tab w:val="left" w:pos="2035"/>
          <w:tab w:val="left" w:pos="2977"/>
        </w:tabs>
        <w:snapToGrid w:val="0"/>
        <w:spacing w:line="360" w:lineRule="auto"/>
        <w:ind w:firstLineChars="0"/>
        <w:rPr>
          <w:rFonts w:ascii="宋体" w:hAnsi="宋体" w:cs="宋体" w:hint="eastAsia"/>
          <w:vanish/>
          <w:sz w:val="24"/>
          <w:szCs w:val="24"/>
        </w:rPr>
      </w:pPr>
    </w:p>
    <w:p w14:paraId="1824B7FF" w14:textId="77777777" w:rsidR="00B709FB" w:rsidRDefault="00B709FB">
      <w:pPr>
        <w:pStyle w:val="afff"/>
        <w:numPr>
          <w:ilvl w:val="2"/>
          <w:numId w:val="11"/>
        </w:numPr>
        <w:tabs>
          <w:tab w:val="left" w:pos="2035"/>
          <w:tab w:val="left" w:pos="2977"/>
        </w:tabs>
        <w:snapToGrid w:val="0"/>
        <w:spacing w:line="360" w:lineRule="auto"/>
        <w:ind w:firstLineChars="0"/>
        <w:rPr>
          <w:rFonts w:ascii="宋体" w:hAnsi="宋体" w:cs="宋体" w:hint="eastAsia"/>
          <w:vanish/>
          <w:sz w:val="24"/>
          <w:szCs w:val="24"/>
        </w:rPr>
      </w:pPr>
    </w:p>
    <w:p w14:paraId="53B36ACE" w14:textId="77777777" w:rsidR="00B709FB" w:rsidRDefault="00000000">
      <w:pPr>
        <w:numPr>
          <w:ilvl w:val="3"/>
          <w:numId w:val="11"/>
        </w:numPr>
        <w:tabs>
          <w:tab w:val="clear" w:pos="900"/>
          <w:tab w:val="left" w:pos="1980"/>
          <w:tab w:val="left" w:pos="2035"/>
          <w:tab w:val="left" w:pos="2885"/>
          <w:tab w:val="left" w:pos="2977"/>
        </w:tabs>
        <w:snapToGrid w:val="0"/>
        <w:spacing w:line="360" w:lineRule="auto"/>
        <w:ind w:left="2885"/>
        <w:rPr>
          <w:rFonts w:ascii="宋体" w:hAnsi="宋体" w:cs="宋体" w:hint="eastAsia"/>
          <w:sz w:val="24"/>
        </w:rPr>
      </w:pPr>
      <w:r>
        <w:rPr>
          <w:rFonts w:ascii="宋体" w:hAnsi="宋体" w:cs="宋体" w:hint="eastAsia"/>
          <w:sz w:val="24"/>
        </w:rPr>
        <w:t>安置的残疾人占本单位在职职工人数的比例不低于25%（含25%），并且安置的残疾人人数不少于10人（含10人）；</w:t>
      </w:r>
    </w:p>
    <w:p w14:paraId="25155161" w14:textId="77777777" w:rsidR="00B709FB" w:rsidRDefault="00000000">
      <w:pPr>
        <w:numPr>
          <w:ilvl w:val="3"/>
          <w:numId w:val="11"/>
        </w:numPr>
        <w:tabs>
          <w:tab w:val="clear" w:pos="900"/>
          <w:tab w:val="left" w:pos="1980"/>
          <w:tab w:val="left" w:pos="2035"/>
          <w:tab w:val="left" w:pos="2885"/>
          <w:tab w:val="left" w:pos="2977"/>
        </w:tabs>
        <w:snapToGrid w:val="0"/>
        <w:spacing w:line="360" w:lineRule="auto"/>
        <w:ind w:left="2885"/>
        <w:rPr>
          <w:rFonts w:ascii="宋体" w:hAnsi="宋体" w:cs="宋体" w:hint="eastAsia"/>
          <w:sz w:val="24"/>
        </w:rPr>
      </w:pPr>
      <w:r>
        <w:rPr>
          <w:rFonts w:ascii="宋体" w:hAnsi="宋体" w:cs="宋体" w:hint="eastAsia"/>
          <w:sz w:val="24"/>
        </w:rPr>
        <w:t>依法与安置的每位残疾人签订了一年以上（含一年）的劳动合同或服务协议；</w:t>
      </w:r>
    </w:p>
    <w:p w14:paraId="3DDFC956" w14:textId="77777777" w:rsidR="00B709FB" w:rsidRDefault="00000000">
      <w:pPr>
        <w:numPr>
          <w:ilvl w:val="3"/>
          <w:numId w:val="11"/>
        </w:numPr>
        <w:tabs>
          <w:tab w:val="clear" w:pos="900"/>
          <w:tab w:val="left" w:pos="1980"/>
          <w:tab w:val="left" w:pos="2035"/>
          <w:tab w:val="left" w:pos="2885"/>
          <w:tab w:val="left" w:pos="2977"/>
        </w:tabs>
        <w:snapToGrid w:val="0"/>
        <w:spacing w:line="360" w:lineRule="auto"/>
        <w:ind w:left="2885"/>
        <w:rPr>
          <w:rFonts w:ascii="宋体" w:hAnsi="宋体" w:cs="宋体" w:hint="eastAsia"/>
          <w:sz w:val="24"/>
        </w:rPr>
      </w:pPr>
      <w:r>
        <w:rPr>
          <w:rFonts w:ascii="宋体" w:hAnsi="宋体" w:cs="宋体" w:hint="eastAsia"/>
          <w:sz w:val="24"/>
        </w:rPr>
        <w:t>为安置的每位残疾人按月足额缴纳了基本养老保险、基本医疗保险、失业保险、工伤保险和生育保险等社会保险费；</w:t>
      </w:r>
    </w:p>
    <w:p w14:paraId="4D3BAC94" w14:textId="77777777" w:rsidR="00B709FB" w:rsidRDefault="00000000">
      <w:pPr>
        <w:numPr>
          <w:ilvl w:val="3"/>
          <w:numId w:val="11"/>
        </w:numPr>
        <w:tabs>
          <w:tab w:val="clear" w:pos="900"/>
          <w:tab w:val="left" w:pos="1980"/>
          <w:tab w:val="left" w:pos="2035"/>
          <w:tab w:val="left" w:pos="2885"/>
          <w:tab w:val="left" w:pos="2977"/>
        </w:tabs>
        <w:snapToGrid w:val="0"/>
        <w:spacing w:line="360" w:lineRule="auto"/>
        <w:ind w:left="2885"/>
        <w:rPr>
          <w:rFonts w:ascii="宋体" w:hAnsi="宋体" w:cs="宋体" w:hint="eastAsia"/>
          <w:sz w:val="24"/>
        </w:rPr>
      </w:pPr>
      <w:r>
        <w:rPr>
          <w:rFonts w:ascii="宋体" w:hAnsi="宋体" w:cs="宋体" w:hint="eastAsia"/>
          <w:sz w:val="24"/>
        </w:rPr>
        <w:t>通过银行等金融机构向安置的每位残疾人，按月支付了不低于单位所在区县适用的经省级人民政府批准的月最低工资标准的工资；</w:t>
      </w:r>
    </w:p>
    <w:p w14:paraId="0558766C" w14:textId="77777777" w:rsidR="00B709FB" w:rsidRDefault="00000000">
      <w:pPr>
        <w:numPr>
          <w:ilvl w:val="3"/>
          <w:numId w:val="11"/>
        </w:numPr>
        <w:tabs>
          <w:tab w:val="clear" w:pos="900"/>
          <w:tab w:val="left" w:pos="1980"/>
          <w:tab w:val="left" w:pos="2035"/>
          <w:tab w:val="left" w:pos="2885"/>
          <w:tab w:val="left" w:pos="2977"/>
        </w:tabs>
        <w:snapToGrid w:val="0"/>
        <w:spacing w:line="360" w:lineRule="auto"/>
        <w:ind w:left="2885"/>
        <w:rPr>
          <w:rFonts w:ascii="宋体" w:hAnsi="宋体" w:cs="宋体" w:hint="eastAsia"/>
          <w:sz w:val="24"/>
        </w:rPr>
      </w:pPr>
      <w:r>
        <w:rPr>
          <w:rFonts w:ascii="宋体" w:hAnsi="宋体" w:cs="宋体" w:hint="eastAsia"/>
          <w:sz w:val="24"/>
        </w:rPr>
        <w:t>提供本单位制造的货物、承担的工程或者服务（以下简称产品），或者提供其他残疾人福利性单位制造的货物（不包括使用非残疾人福利性单位注册商标的货物）；</w:t>
      </w:r>
    </w:p>
    <w:p w14:paraId="2DC3B9BE" w14:textId="77777777" w:rsidR="00B709FB" w:rsidRDefault="00000000">
      <w:pPr>
        <w:numPr>
          <w:ilvl w:val="3"/>
          <w:numId w:val="11"/>
        </w:numPr>
        <w:tabs>
          <w:tab w:val="clear" w:pos="900"/>
          <w:tab w:val="left" w:pos="1980"/>
          <w:tab w:val="left" w:pos="2035"/>
          <w:tab w:val="left" w:pos="2885"/>
          <w:tab w:val="left" w:pos="2977"/>
        </w:tabs>
        <w:snapToGrid w:val="0"/>
        <w:spacing w:line="360" w:lineRule="auto"/>
        <w:ind w:left="2885"/>
        <w:rPr>
          <w:rFonts w:ascii="宋体" w:hAnsi="宋体" w:cs="宋体" w:hint="eastAsia"/>
          <w:sz w:val="24"/>
        </w:rPr>
      </w:pPr>
      <w:r>
        <w:rPr>
          <w:rFonts w:ascii="宋体" w:hAnsi="宋体" w:cs="宋体" w:hint="eastAsia"/>
          <w:sz w:val="24"/>
        </w:rPr>
        <w:t>前款所称残疾人是指法定劳动年龄内，持有《中华人民共和国残疾人证》或者《中华人民共和国残疾军人证（1至</w:t>
      </w:r>
      <w:r>
        <w:rPr>
          <w:rFonts w:ascii="宋体" w:hAnsi="宋体" w:cs="宋体"/>
          <w:sz w:val="24"/>
        </w:rPr>
        <w:t>8</w:t>
      </w:r>
      <w:r>
        <w:rPr>
          <w:rFonts w:ascii="宋体" w:hAnsi="宋体" w:cs="宋体" w:hint="eastAsia"/>
          <w:sz w:val="24"/>
        </w:rPr>
        <w:t>级）》的自然人，包括具有劳动条件和劳动意愿的精神残疾人。在职职工人数是指与残疾人福利性单位建立劳动关系并依法签订劳动合同或服务协议的雇员人数。</w:t>
      </w:r>
    </w:p>
    <w:p w14:paraId="48B983D1"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本项目是否专门面向中小企业预留采购份额见第一章《投标邀请》。</w:t>
      </w:r>
    </w:p>
    <w:p w14:paraId="1002C1F2"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采购标的对应的中小企业划分标准所属行业见《投标人须知资料表》。</w:t>
      </w:r>
    </w:p>
    <w:p w14:paraId="54D70C4C"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小微企业价格评审优惠的政策调整：见第四章《评标程序、评标方法和评标标准》。</w:t>
      </w:r>
    </w:p>
    <w:p w14:paraId="58FF9FF7" w14:textId="59B88581" w:rsidR="00B709FB" w:rsidDel="0058409A" w:rsidRDefault="00000000">
      <w:pPr>
        <w:numPr>
          <w:ilvl w:val="1"/>
          <w:numId w:val="10"/>
        </w:numPr>
        <w:tabs>
          <w:tab w:val="left" w:pos="1080"/>
          <w:tab w:val="left" w:pos="2014"/>
        </w:tabs>
        <w:snapToGrid w:val="0"/>
        <w:spacing w:line="360" w:lineRule="auto"/>
        <w:ind w:left="1080" w:hanging="720"/>
        <w:rPr>
          <w:del w:id="249" w:author="xc _G" w:date="2026-07-17T13:03:00Z" w16du:dateUtc="2026-07-17T05:03:00Z"/>
          <w:rFonts w:ascii="宋体" w:hAnsi="宋体" w:cs="宋体" w:hint="eastAsia"/>
          <w:sz w:val="24"/>
        </w:rPr>
      </w:pPr>
      <w:del w:id="250" w:author="xc _G" w:date="2026-07-17T13:03:00Z" w16du:dateUtc="2026-07-17T05:03:00Z">
        <w:r w:rsidDel="0058409A">
          <w:rPr>
            <w:rFonts w:ascii="宋体" w:hAnsi="宋体" w:cs="宋体" w:hint="eastAsia"/>
            <w:sz w:val="24"/>
          </w:rPr>
          <w:delText>政府采购节能产品、环境标志产品</w:delText>
        </w:r>
      </w:del>
    </w:p>
    <w:p w14:paraId="61A8B732" w14:textId="26CEAAC2" w:rsidR="00B709FB" w:rsidDel="0058409A" w:rsidRDefault="00000000">
      <w:pPr>
        <w:numPr>
          <w:ilvl w:val="2"/>
          <w:numId w:val="10"/>
        </w:numPr>
        <w:snapToGrid w:val="0"/>
        <w:spacing w:line="360" w:lineRule="auto"/>
        <w:rPr>
          <w:del w:id="251" w:author="xc _G" w:date="2026-07-17T13:03:00Z" w16du:dateUtc="2026-07-17T05:03:00Z"/>
          <w:rFonts w:ascii="宋体" w:hAnsi="宋体" w:cs="宋体" w:hint="eastAsia"/>
          <w:sz w:val="24"/>
        </w:rPr>
      </w:pPr>
      <w:del w:id="252" w:author="xc _G" w:date="2026-07-17T13:03:00Z" w16du:dateUtc="2026-07-17T05:03:00Z">
        <w:r w:rsidDel="0058409A">
          <w:rPr>
            <w:rFonts w:ascii="宋体" w:hAnsi="宋体" w:cs="宋体" w:hint="eastAsia"/>
            <w:sz w:val="24"/>
          </w:rPr>
          <w:delTex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delText>
        </w:r>
      </w:del>
    </w:p>
    <w:p w14:paraId="2088EBA8" w14:textId="7D66036E" w:rsidR="00B709FB" w:rsidDel="0058409A" w:rsidRDefault="00000000">
      <w:pPr>
        <w:numPr>
          <w:ilvl w:val="2"/>
          <w:numId w:val="10"/>
        </w:numPr>
        <w:snapToGrid w:val="0"/>
        <w:spacing w:line="360" w:lineRule="auto"/>
        <w:rPr>
          <w:del w:id="253" w:author="xc _G" w:date="2026-07-17T13:03:00Z" w16du:dateUtc="2026-07-17T05:03:00Z"/>
          <w:rFonts w:ascii="宋体" w:hAnsi="宋体" w:cs="宋体" w:hint="eastAsia"/>
          <w:sz w:val="24"/>
        </w:rPr>
      </w:pPr>
      <w:del w:id="254" w:author="xc _G" w:date="2026-07-17T13:03:00Z" w16du:dateUtc="2026-07-17T05:03:00Z">
        <w:r w:rsidDel="0058409A">
          <w:rPr>
            <w:rFonts w:ascii="宋体" w:hAnsi="宋体" w:cs="宋体" w:hint="eastAsia"/>
            <w:sz w:val="24"/>
          </w:rPr>
          <w:delTex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delText>
        </w:r>
      </w:del>
    </w:p>
    <w:p w14:paraId="3FC5547D" w14:textId="3EFF1460" w:rsidR="00B709FB" w:rsidDel="0058409A" w:rsidRDefault="00000000">
      <w:pPr>
        <w:numPr>
          <w:ilvl w:val="2"/>
          <w:numId w:val="10"/>
        </w:numPr>
        <w:snapToGrid w:val="0"/>
        <w:spacing w:line="360" w:lineRule="auto"/>
        <w:rPr>
          <w:del w:id="255" w:author="xc _G" w:date="2026-07-17T13:03:00Z" w16du:dateUtc="2026-07-17T05:03:00Z"/>
          <w:rFonts w:ascii="宋体" w:hAnsi="宋体" w:cs="宋体" w:hint="eastAsia"/>
          <w:sz w:val="24"/>
        </w:rPr>
      </w:pPr>
      <w:del w:id="256" w:author="xc _G" w:date="2026-07-17T13:03:00Z" w16du:dateUtc="2026-07-17T05:03:00Z">
        <w:r w:rsidDel="0058409A">
          <w:rPr>
            <w:rFonts w:ascii="宋体" w:hAnsi="宋体" w:cs="宋体" w:hint="eastAsia"/>
            <w:sz w:val="24"/>
          </w:rPr>
          <w:delText>如本项目采购产品属于实施政府强制采购品目清单范围的节能产品，则投标人所报产品必须获得国家确定的认证机构出具的、处于有效期之内的节能产品认证证书，</w:delText>
        </w:r>
        <w:r w:rsidDel="0058409A">
          <w:rPr>
            <w:rFonts w:ascii="宋体" w:hAnsi="宋体" w:cs="宋体" w:hint="eastAsia"/>
            <w:kern w:val="0"/>
            <w:sz w:val="24"/>
          </w:rPr>
          <w:delText>否则</w:delText>
        </w:r>
        <w:r w:rsidDel="0058409A">
          <w:rPr>
            <w:rFonts w:ascii="宋体" w:hAnsi="宋体" w:cs="宋体" w:hint="eastAsia"/>
            <w:b/>
            <w:kern w:val="0"/>
            <w:sz w:val="24"/>
          </w:rPr>
          <w:delText>投标无效</w:delText>
        </w:r>
        <w:r w:rsidDel="0058409A">
          <w:rPr>
            <w:rFonts w:ascii="宋体" w:hAnsi="宋体" w:cs="宋体" w:hint="eastAsia"/>
            <w:sz w:val="24"/>
          </w:rPr>
          <w:delText>；</w:delText>
        </w:r>
      </w:del>
    </w:p>
    <w:p w14:paraId="10470BB1" w14:textId="301FDF43" w:rsidR="00B709FB" w:rsidDel="0058409A" w:rsidRDefault="00000000">
      <w:pPr>
        <w:numPr>
          <w:ilvl w:val="2"/>
          <w:numId w:val="10"/>
        </w:numPr>
        <w:snapToGrid w:val="0"/>
        <w:spacing w:line="360" w:lineRule="auto"/>
        <w:rPr>
          <w:del w:id="257" w:author="xc _G" w:date="2026-07-17T13:03:00Z" w16du:dateUtc="2026-07-17T05:03:00Z"/>
          <w:rFonts w:ascii="宋体" w:hAnsi="宋体" w:cs="宋体" w:hint="eastAsia"/>
          <w:sz w:val="24"/>
        </w:rPr>
      </w:pPr>
      <w:del w:id="258" w:author="xc _G" w:date="2026-07-17T13:03:00Z" w16du:dateUtc="2026-07-17T05:03:00Z">
        <w:r w:rsidDel="0058409A">
          <w:rPr>
            <w:rFonts w:ascii="宋体" w:hAnsi="宋体" w:cs="宋体" w:hint="eastAsia"/>
            <w:sz w:val="24"/>
          </w:rPr>
          <w:delText>非政府强制采购的节能产品或环境标志产品，依据品目清单和认证证书实施政府优先采购。优先采购的具体规定见第四章《评标程序、评标方法和评标标准》（如涉及）。</w:delText>
        </w:r>
      </w:del>
    </w:p>
    <w:p w14:paraId="10983555"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正版软件</w:t>
      </w:r>
    </w:p>
    <w:p w14:paraId="3A42C1EA"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w:t>
      </w:r>
      <w:r>
        <w:rPr>
          <w:rFonts w:ascii="宋体" w:hAnsi="宋体" w:cs="宋体" w:hint="eastAsia"/>
          <w:sz w:val="24"/>
        </w:rPr>
        <w:lastRenderedPageBreak/>
        <w:t>（国办发〔2010〕47 号）、《财政部关于进一步做好政府机关使用正版软件工作的通知》（财预〔2010〕536 号）。</w:t>
      </w:r>
    </w:p>
    <w:p w14:paraId="2E160527"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网络安全专用产品</w:t>
      </w:r>
    </w:p>
    <w:p w14:paraId="1DD06629" w14:textId="77777777" w:rsidR="00B709FB" w:rsidRDefault="00000000">
      <w:pPr>
        <w:numPr>
          <w:ilvl w:val="2"/>
          <w:numId w:val="10"/>
        </w:numPr>
        <w:tabs>
          <w:tab w:val="left" w:pos="2014"/>
        </w:tabs>
        <w:snapToGrid w:val="0"/>
        <w:spacing w:line="360" w:lineRule="auto"/>
        <w:rPr>
          <w:rFonts w:ascii="宋体" w:hAnsi="宋体" w:hint="eastAsia"/>
          <w:sz w:val="24"/>
        </w:rPr>
      </w:pPr>
      <w:r>
        <w:rPr>
          <w:rFonts w:ascii="宋体" w:hAnsi="宋体" w:hint="eastAsia"/>
          <w:sz w:val="24"/>
        </w:rPr>
        <w:t>根据《</w:t>
      </w:r>
      <w:r>
        <w:rPr>
          <w:rFonts w:ascii="宋体" w:hAnsi="宋体"/>
          <w:sz w:val="24"/>
        </w:rPr>
        <w:t>关于调整网络安全专用产品安全管理有关事项的公告》（2023 年第1号），所提供产品属于列入《网络关键设备和网络安全专用产 品目录》的网络安全专用产品时，应当按照《信息安全技术网络安全 专用产品安全技术要求》等相关国家标准的强制性要求，由具备资格 的机构安全认证合格或者安全检测符合要求。</w:t>
      </w:r>
    </w:p>
    <w:p w14:paraId="5EEC0730" w14:textId="77777777" w:rsidR="00B709FB" w:rsidRDefault="00000000">
      <w:pPr>
        <w:numPr>
          <w:ilvl w:val="1"/>
          <w:numId w:val="10"/>
        </w:numPr>
        <w:tabs>
          <w:tab w:val="left" w:pos="1080"/>
          <w:tab w:val="left" w:pos="2014"/>
        </w:tabs>
        <w:snapToGrid w:val="0"/>
        <w:spacing w:line="360" w:lineRule="auto"/>
        <w:ind w:left="1080" w:hanging="720"/>
        <w:rPr>
          <w:sz w:val="24"/>
        </w:rPr>
      </w:pPr>
      <w:r>
        <w:rPr>
          <w:rFonts w:hint="eastAsia"/>
          <w:sz w:val="24"/>
        </w:rPr>
        <w:t>采购需求标准</w:t>
      </w:r>
    </w:p>
    <w:p w14:paraId="1FDCA38B" w14:textId="4AC60F46" w:rsidR="00B709FB" w:rsidDel="0058409A" w:rsidRDefault="00000000">
      <w:pPr>
        <w:numPr>
          <w:ilvl w:val="2"/>
          <w:numId w:val="10"/>
        </w:numPr>
        <w:tabs>
          <w:tab w:val="left" w:pos="2014"/>
        </w:tabs>
        <w:snapToGrid w:val="0"/>
        <w:spacing w:line="360" w:lineRule="auto"/>
        <w:rPr>
          <w:del w:id="259" w:author="xc _G" w:date="2026-07-17T13:04:00Z" w16du:dateUtc="2026-07-17T05:04:00Z"/>
          <w:sz w:val="24"/>
        </w:rPr>
      </w:pPr>
      <w:del w:id="260" w:author="xc _G" w:date="2026-07-17T13:04:00Z" w16du:dateUtc="2026-07-17T05:04:00Z">
        <w:r w:rsidDel="0058409A">
          <w:rPr>
            <w:rFonts w:hint="eastAsia"/>
            <w:sz w:val="24"/>
          </w:rPr>
          <w:delText>商品包装、快递包装政府采购需求标准（试行）</w:delText>
        </w:r>
      </w:del>
    </w:p>
    <w:p w14:paraId="6E7ABC92" w14:textId="6FD6E86D" w:rsidR="00B709FB" w:rsidDel="0058409A" w:rsidRDefault="00000000">
      <w:pPr>
        <w:tabs>
          <w:tab w:val="left" w:pos="900"/>
          <w:tab w:val="left" w:pos="1980"/>
        </w:tabs>
        <w:snapToGrid w:val="0"/>
        <w:spacing w:line="360" w:lineRule="auto"/>
        <w:ind w:left="1985"/>
        <w:rPr>
          <w:del w:id="261" w:author="xc _G" w:date="2026-07-17T13:04:00Z" w16du:dateUtc="2026-07-17T05:04:00Z"/>
          <w:rFonts w:ascii="宋体" w:hAnsi="宋体" w:hint="eastAsia"/>
          <w:sz w:val="24"/>
        </w:rPr>
      </w:pPr>
      <w:del w:id="262" w:author="xc _G" w:date="2026-07-17T13:04:00Z" w16du:dateUtc="2026-07-17T05:04:00Z">
        <w:r w:rsidDel="0058409A">
          <w:rPr>
            <w:rFonts w:hint="eastAsia"/>
            <w:sz w:val="24"/>
          </w:rPr>
          <w:delText>为助力打好污染防治攻坚战，推广使用绿色包装，根据财政部关于</w:delText>
        </w:r>
        <w:r w:rsidDel="0058409A">
          <w:rPr>
            <w:rFonts w:ascii="宋体" w:hAnsi="宋体" w:hint="eastAsia"/>
            <w:sz w:val="24"/>
          </w:rPr>
          <w:delText>印发《商品包装政府采购需求标准（试行）》、《快递包装政府采购需求标准（试行）》的通知（财办库〔2020〕123号），本项目如涉及商品包装和快递包装的，则具体要求见第五章《采购需求》。</w:delText>
        </w:r>
      </w:del>
    </w:p>
    <w:p w14:paraId="75A12C44" w14:textId="1C136C8E" w:rsidR="00B709FB" w:rsidDel="0058409A" w:rsidRDefault="00000000">
      <w:pPr>
        <w:numPr>
          <w:ilvl w:val="2"/>
          <w:numId w:val="10"/>
        </w:numPr>
        <w:tabs>
          <w:tab w:val="left" w:pos="2014"/>
        </w:tabs>
        <w:snapToGrid w:val="0"/>
        <w:spacing w:line="360" w:lineRule="auto"/>
        <w:rPr>
          <w:del w:id="263" w:author="xc _G" w:date="2026-07-17T13:04:00Z" w16du:dateUtc="2026-07-17T05:04:00Z"/>
          <w:rFonts w:ascii="宋体" w:hAnsi="宋体" w:hint="eastAsia"/>
          <w:sz w:val="24"/>
        </w:rPr>
      </w:pPr>
      <w:del w:id="264" w:author="xc _G" w:date="2026-07-17T13:04:00Z" w16du:dateUtc="2026-07-17T05:04:00Z">
        <w:r w:rsidDel="0058409A">
          <w:rPr>
            <w:rFonts w:ascii="宋体" w:hAnsi="宋体" w:hint="eastAsia"/>
            <w:sz w:val="24"/>
          </w:rPr>
          <w:delText>其他政府采购需求标准</w:delText>
        </w:r>
      </w:del>
    </w:p>
    <w:p w14:paraId="432C1707" w14:textId="77777777" w:rsidR="00B709FB" w:rsidRDefault="00000000">
      <w:pPr>
        <w:tabs>
          <w:tab w:val="left" w:pos="900"/>
          <w:tab w:val="left" w:pos="1980"/>
        </w:tabs>
        <w:snapToGrid w:val="0"/>
        <w:spacing w:line="360" w:lineRule="auto"/>
        <w:ind w:left="1980"/>
        <w:rPr>
          <w:rFonts w:ascii="宋体" w:hAnsi="宋体" w:hint="eastAsia"/>
          <w:sz w:val="24"/>
        </w:rPr>
      </w:pPr>
      <w:r>
        <w:rPr>
          <w:rFonts w:ascii="宋体" w:hAnsi="宋体" w:hint="eastAsia"/>
          <w:sz w:val="24"/>
        </w:rPr>
        <w:t>为</w:t>
      </w:r>
      <w:r>
        <w:rPr>
          <w:rFonts w:ascii="宋体" w:hAnsi="宋体"/>
          <w:sz w:val="24"/>
        </w:rPr>
        <w:t>贯彻落实《深化政府采购制度改革方案》有关要求，推动政府采购 需求标准建设，财政部门会同有关部门制定发布的其他政府采购需求 标准，本项目如涉及，</w:t>
      </w:r>
      <w:r>
        <w:rPr>
          <w:rFonts w:ascii="宋体" w:hAnsi="宋体" w:hint="eastAsia"/>
          <w:sz w:val="24"/>
        </w:rPr>
        <w:t>则具体要求见第五章《采购需求》。</w:t>
      </w:r>
    </w:p>
    <w:p w14:paraId="0D7C37CB"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r>
        <w:rPr>
          <w:rFonts w:ascii="宋体" w:hAnsi="宋体" w:cs="宋体" w:hint="eastAsia"/>
          <w:sz w:val="24"/>
        </w:rPr>
        <w:t>投标费用</w:t>
      </w:r>
    </w:p>
    <w:p w14:paraId="71752ED3"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投标人应自行承担所有与准备和参加投标有关的费用，无论投标的结果如何，采购人或采购代理机构在任何情况下均无承担这些费用的义务和责任。</w:t>
      </w:r>
    </w:p>
    <w:p w14:paraId="37924AD1" w14:textId="77777777" w:rsidR="00B709FB" w:rsidRDefault="00000000">
      <w:pPr>
        <w:pStyle w:val="21"/>
        <w:spacing w:before="0" w:line="360" w:lineRule="auto"/>
        <w:rPr>
          <w:rFonts w:ascii="宋体" w:eastAsia="宋体" w:hAnsi="宋体" w:cs="宋体" w:hint="eastAsia"/>
          <w:sz w:val="28"/>
        </w:rPr>
      </w:pPr>
      <w:bookmarkStart w:id="265" w:name="_1.8_计量单位"/>
      <w:bookmarkEnd w:id="265"/>
      <w:r>
        <w:rPr>
          <w:rFonts w:ascii="宋体" w:eastAsia="宋体" w:hAnsi="宋体" w:cs="宋体" w:hint="eastAsia"/>
          <w:sz w:val="28"/>
        </w:rPr>
        <w:t>二   招标文件</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14:paraId="024CF8A4"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bookmarkStart w:id="266" w:name="_Toc150774728"/>
      <w:bookmarkStart w:id="267" w:name="_Toc164229218"/>
      <w:bookmarkStart w:id="268" w:name="_Toc164229364"/>
      <w:bookmarkStart w:id="269" w:name="_Toc142311025"/>
      <w:bookmarkStart w:id="270" w:name="_Toc226309767"/>
      <w:bookmarkStart w:id="271" w:name="_Toc150480761"/>
      <w:bookmarkStart w:id="272" w:name="_Toc226965796"/>
      <w:bookmarkStart w:id="273" w:name="_Toc151193693"/>
      <w:bookmarkStart w:id="274" w:name="_Toc305158865"/>
      <w:bookmarkStart w:id="275" w:name="_Toc226337219"/>
      <w:bookmarkStart w:id="276" w:name="_Toc149720816"/>
      <w:bookmarkStart w:id="277" w:name="_Toc265228361"/>
      <w:bookmarkStart w:id="278" w:name="_Toc151193765"/>
      <w:bookmarkStart w:id="279" w:name="_Toc164608637"/>
      <w:bookmarkStart w:id="280" w:name="_Toc151190150"/>
      <w:bookmarkStart w:id="281" w:name="_Toc150774623"/>
      <w:bookmarkStart w:id="282" w:name="_Toc305158791"/>
      <w:bookmarkStart w:id="283" w:name="_Toc127151523"/>
      <w:bookmarkStart w:id="284" w:name="_Toc127151724"/>
      <w:bookmarkStart w:id="285" w:name="_Toc264969213"/>
      <w:bookmarkStart w:id="286" w:name="_Toc151193837"/>
      <w:bookmarkStart w:id="287" w:name="_Toc150509274"/>
      <w:bookmarkStart w:id="288" w:name="_Toc520356147"/>
      <w:bookmarkStart w:id="289" w:name="_Toc151193911"/>
      <w:bookmarkStart w:id="290" w:name="_Toc164351617"/>
      <w:bookmarkStart w:id="291" w:name="_Toc226965713"/>
      <w:bookmarkStart w:id="292" w:name="_Toc164608792"/>
      <w:bookmarkStart w:id="293" w:name="_Toc195842888"/>
      <w:bookmarkStart w:id="294" w:name="_Toc127161437"/>
      <w:bookmarkStart w:id="295" w:name="_Toc151193621"/>
      <w:r>
        <w:rPr>
          <w:rFonts w:ascii="宋体" w:hAnsi="宋体" w:cs="宋体" w:hint="eastAsia"/>
          <w:sz w:val="24"/>
        </w:rPr>
        <w:t>招标文件构</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Pr>
          <w:rFonts w:ascii="宋体" w:hAnsi="宋体" w:cs="宋体" w:hint="eastAsia"/>
          <w:sz w:val="24"/>
        </w:rPr>
        <w:t>成</w:t>
      </w:r>
    </w:p>
    <w:p w14:paraId="5DEB4E58"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招标所需的有关服务的内容、详细技术需求、投标须知和合同条件等在招标文件中均有说明。</w:t>
      </w:r>
    </w:p>
    <w:p w14:paraId="27296A9A"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招标文件包括以下部分：</w:t>
      </w:r>
    </w:p>
    <w:p w14:paraId="7AEB5E3F" w14:textId="77777777" w:rsidR="00B709FB" w:rsidRDefault="00000000">
      <w:pPr>
        <w:numPr>
          <w:ilvl w:val="0"/>
          <w:numId w:val="12"/>
        </w:numPr>
        <w:tabs>
          <w:tab w:val="left" w:pos="1980"/>
          <w:tab w:val="left" w:pos="2520"/>
        </w:tabs>
        <w:snapToGrid w:val="0"/>
        <w:spacing w:line="360" w:lineRule="auto"/>
        <w:ind w:left="1440" w:firstLine="5"/>
        <w:rPr>
          <w:rFonts w:ascii="宋体" w:hAnsi="宋体" w:cs="宋体" w:hint="eastAsia"/>
          <w:sz w:val="24"/>
        </w:rPr>
      </w:pPr>
      <w:r>
        <w:rPr>
          <w:rFonts w:ascii="宋体" w:hAnsi="宋体" w:cs="宋体" w:hint="eastAsia"/>
          <w:sz w:val="24"/>
        </w:rPr>
        <w:t>投标邀请</w:t>
      </w:r>
    </w:p>
    <w:p w14:paraId="328BA1F4" w14:textId="77777777" w:rsidR="00B709FB" w:rsidRDefault="00000000">
      <w:pPr>
        <w:numPr>
          <w:ilvl w:val="0"/>
          <w:numId w:val="12"/>
        </w:numPr>
        <w:tabs>
          <w:tab w:val="left" w:pos="1980"/>
          <w:tab w:val="left" w:pos="2520"/>
        </w:tabs>
        <w:snapToGrid w:val="0"/>
        <w:spacing w:line="360" w:lineRule="auto"/>
        <w:ind w:left="1440" w:firstLine="5"/>
        <w:rPr>
          <w:rFonts w:ascii="宋体" w:hAnsi="宋体" w:cs="宋体" w:hint="eastAsia"/>
          <w:sz w:val="24"/>
        </w:rPr>
      </w:pPr>
      <w:r>
        <w:rPr>
          <w:rFonts w:ascii="宋体" w:hAnsi="宋体" w:cs="宋体" w:hint="eastAsia"/>
          <w:sz w:val="24"/>
        </w:rPr>
        <w:t>投标人须知</w:t>
      </w:r>
    </w:p>
    <w:p w14:paraId="31D0EC47" w14:textId="77777777" w:rsidR="00B709FB" w:rsidRDefault="00000000">
      <w:pPr>
        <w:numPr>
          <w:ilvl w:val="0"/>
          <w:numId w:val="12"/>
        </w:numPr>
        <w:tabs>
          <w:tab w:val="left" w:pos="1980"/>
          <w:tab w:val="left" w:pos="2520"/>
        </w:tabs>
        <w:snapToGrid w:val="0"/>
        <w:spacing w:line="360" w:lineRule="auto"/>
        <w:ind w:left="1440" w:firstLine="5"/>
        <w:rPr>
          <w:rFonts w:ascii="宋体" w:hAnsi="宋体" w:cs="宋体" w:hint="eastAsia"/>
          <w:sz w:val="24"/>
        </w:rPr>
      </w:pPr>
      <w:r>
        <w:rPr>
          <w:rFonts w:ascii="宋体" w:hAnsi="宋体" w:cs="宋体" w:hint="eastAsia"/>
          <w:sz w:val="24"/>
        </w:rPr>
        <w:t>资格审查</w:t>
      </w:r>
    </w:p>
    <w:p w14:paraId="37052314" w14:textId="77777777" w:rsidR="00B709FB" w:rsidRDefault="00000000">
      <w:pPr>
        <w:numPr>
          <w:ilvl w:val="0"/>
          <w:numId w:val="12"/>
        </w:numPr>
        <w:tabs>
          <w:tab w:val="left" w:pos="1980"/>
          <w:tab w:val="left" w:pos="2520"/>
        </w:tabs>
        <w:snapToGrid w:val="0"/>
        <w:spacing w:line="360" w:lineRule="auto"/>
        <w:ind w:left="1440" w:firstLine="5"/>
        <w:rPr>
          <w:rFonts w:ascii="宋体" w:hAnsi="宋体" w:cs="宋体" w:hint="eastAsia"/>
          <w:sz w:val="24"/>
        </w:rPr>
      </w:pPr>
      <w:r>
        <w:rPr>
          <w:rFonts w:ascii="宋体" w:hAnsi="宋体" w:cs="宋体" w:hint="eastAsia"/>
          <w:sz w:val="24"/>
        </w:rPr>
        <w:t>评标程序、评标方法和评标标准</w:t>
      </w:r>
    </w:p>
    <w:p w14:paraId="5B1F9473" w14:textId="77777777" w:rsidR="00B709FB" w:rsidRDefault="00000000">
      <w:pPr>
        <w:numPr>
          <w:ilvl w:val="0"/>
          <w:numId w:val="12"/>
        </w:numPr>
        <w:tabs>
          <w:tab w:val="left" w:pos="1980"/>
          <w:tab w:val="left" w:pos="2520"/>
        </w:tabs>
        <w:snapToGrid w:val="0"/>
        <w:spacing w:line="360" w:lineRule="auto"/>
        <w:ind w:left="1440" w:firstLine="5"/>
        <w:rPr>
          <w:rFonts w:ascii="宋体" w:hAnsi="宋体" w:cs="宋体" w:hint="eastAsia"/>
          <w:sz w:val="24"/>
        </w:rPr>
      </w:pPr>
      <w:r>
        <w:rPr>
          <w:rFonts w:ascii="宋体" w:hAnsi="宋体" w:cs="宋体" w:hint="eastAsia"/>
          <w:sz w:val="24"/>
        </w:rPr>
        <w:t>采购需求</w:t>
      </w:r>
    </w:p>
    <w:p w14:paraId="658EE5FA" w14:textId="77777777" w:rsidR="00B709FB" w:rsidRDefault="00000000">
      <w:pPr>
        <w:numPr>
          <w:ilvl w:val="0"/>
          <w:numId w:val="12"/>
        </w:numPr>
        <w:tabs>
          <w:tab w:val="left" w:pos="1980"/>
          <w:tab w:val="left" w:pos="2520"/>
        </w:tabs>
        <w:snapToGrid w:val="0"/>
        <w:spacing w:line="360" w:lineRule="auto"/>
        <w:ind w:left="1440" w:firstLine="5"/>
        <w:rPr>
          <w:rFonts w:ascii="宋体" w:hAnsi="宋体" w:cs="宋体" w:hint="eastAsia"/>
          <w:sz w:val="24"/>
        </w:rPr>
      </w:pPr>
      <w:r>
        <w:rPr>
          <w:rFonts w:ascii="宋体" w:hAnsi="宋体" w:cs="宋体" w:hint="eastAsia"/>
          <w:sz w:val="24"/>
        </w:rPr>
        <w:t>拟签订的合同文本</w:t>
      </w:r>
    </w:p>
    <w:p w14:paraId="36199EBC" w14:textId="77777777" w:rsidR="00B709FB" w:rsidRDefault="00000000">
      <w:pPr>
        <w:numPr>
          <w:ilvl w:val="0"/>
          <w:numId w:val="12"/>
        </w:numPr>
        <w:tabs>
          <w:tab w:val="left" w:pos="1980"/>
          <w:tab w:val="left" w:pos="2520"/>
        </w:tabs>
        <w:snapToGrid w:val="0"/>
        <w:spacing w:line="360" w:lineRule="auto"/>
        <w:ind w:left="1440" w:firstLine="5"/>
        <w:rPr>
          <w:rFonts w:ascii="宋体" w:hAnsi="宋体" w:cs="宋体" w:hint="eastAsia"/>
          <w:sz w:val="24"/>
        </w:rPr>
      </w:pPr>
      <w:r>
        <w:rPr>
          <w:rFonts w:ascii="宋体" w:hAnsi="宋体" w:cs="宋体" w:hint="eastAsia"/>
          <w:sz w:val="24"/>
        </w:rPr>
        <w:t>投标文件格式</w:t>
      </w:r>
    </w:p>
    <w:p w14:paraId="0FEB4FE4" w14:textId="77777777" w:rsidR="00B709FB" w:rsidRDefault="00000000">
      <w:pPr>
        <w:numPr>
          <w:ilvl w:val="1"/>
          <w:numId w:val="10"/>
        </w:numPr>
        <w:tabs>
          <w:tab w:val="left" w:pos="1080"/>
          <w:tab w:val="left" w:pos="1561"/>
          <w:tab w:val="left" w:pos="2014"/>
        </w:tabs>
        <w:snapToGrid w:val="0"/>
        <w:spacing w:line="360" w:lineRule="auto"/>
        <w:ind w:left="1080" w:hanging="720"/>
        <w:rPr>
          <w:rFonts w:ascii="宋体" w:hAnsi="宋体" w:cs="宋体" w:hint="eastAsia"/>
          <w:sz w:val="24"/>
        </w:rPr>
      </w:pPr>
      <w:r>
        <w:rPr>
          <w:rFonts w:ascii="宋体" w:hAnsi="宋体" w:cs="宋体" w:hint="eastAsia"/>
          <w:sz w:val="24"/>
        </w:rPr>
        <w:t>投标人应认真阅读招标文件的全部内容。投标人应按照招标文件要求提交投标文件并保证所提供的全部资料的真实性，并对招标文件作出实质性响应，否则</w:t>
      </w:r>
      <w:r>
        <w:rPr>
          <w:rFonts w:ascii="宋体" w:hAnsi="宋体" w:cs="宋体" w:hint="eastAsia"/>
          <w:b/>
          <w:sz w:val="24"/>
        </w:rPr>
        <w:t>投标无效</w:t>
      </w:r>
      <w:r>
        <w:rPr>
          <w:rFonts w:ascii="宋体" w:hAnsi="宋体" w:cs="宋体" w:hint="eastAsia"/>
          <w:sz w:val="24"/>
        </w:rPr>
        <w:t>。</w:t>
      </w:r>
    </w:p>
    <w:p w14:paraId="51649D24" w14:textId="77777777" w:rsidR="00B709FB" w:rsidRDefault="00000000">
      <w:pPr>
        <w:numPr>
          <w:ilvl w:val="0"/>
          <w:numId w:val="10"/>
        </w:numPr>
        <w:tabs>
          <w:tab w:val="left" w:pos="1080"/>
          <w:tab w:val="left" w:pos="2014"/>
        </w:tabs>
        <w:snapToGrid w:val="0"/>
        <w:spacing w:line="360" w:lineRule="auto"/>
        <w:ind w:left="357" w:hanging="357"/>
        <w:outlineLvl w:val="1"/>
        <w:rPr>
          <w:rFonts w:ascii="宋体" w:hAnsi="宋体" w:cs="宋体" w:hint="eastAsia"/>
          <w:sz w:val="24"/>
        </w:rPr>
      </w:pPr>
      <w:r>
        <w:rPr>
          <w:rFonts w:ascii="宋体" w:hAnsi="宋体" w:cs="宋体" w:hint="eastAsia"/>
          <w:sz w:val="24"/>
        </w:rPr>
        <w:lastRenderedPageBreak/>
        <w:t>对招标文件的澄清或修改</w:t>
      </w:r>
    </w:p>
    <w:p w14:paraId="1BED5A94" w14:textId="77777777" w:rsidR="00B709FB" w:rsidRDefault="00000000">
      <w:pPr>
        <w:numPr>
          <w:ilvl w:val="1"/>
          <w:numId w:val="10"/>
        </w:numPr>
        <w:tabs>
          <w:tab w:val="left" w:pos="1080"/>
          <w:tab w:val="left" w:pos="1561"/>
          <w:tab w:val="left" w:pos="2014"/>
        </w:tabs>
        <w:snapToGrid w:val="0"/>
        <w:spacing w:line="360" w:lineRule="auto"/>
        <w:ind w:left="1080" w:hanging="720"/>
        <w:rPr>
          <w:rFonts w:ascii="宋体" w:hAnsi="宋体" w:cs="宋体" w:hint="eastAsia"/>
          <w:sz w:val="24"/>
        </w:rPr>
      </w:pPr>
      <w:r>
        <w:rPr>
          <w:rFonts w:ascii="宋体" w:hAnsi="宋体" w:cs="宋体" w:hint="eastAsia"/>
          <w:sz w:val="24"/>
        </w:rPr>
        <w:t>采购人或采购代理机构对已发出的招标文件进行必要澄清或者修改的，将在原公告发布媒体上发布更正公告，并以书面形式通知所有获取招标文件的潜在投标人。</w:t>
      </w:r>
    </w:p>
    <w:p w14:paraId="7BB893D6" w14:textId="77777777" w:rsidR="00B709FB" w:rsidRDefault="00000000">
      <w:pPr>
        <w:numPr>
          <w:ilvl w:val="1"/>
          <w:numId w:val="10"/>
        </w:numPr>
        <w:tabs>
          <w:tab w:val="left" w:pos="1080"/>
          <w:tab w:val="left" w:pos="1561"/>
          <w:tab w:val="left" w:pos="2014"/>
        </w:tabs>
        <w:snapToGrid w:val="0"/>
        <w:spacing w:line="360" w:lineRule="auto"/>
        <w:ind w:left="1080" w:hanging="720"/>
        <w:rPr>
          <w:rFonts w:ascii="宋体" w:hAnsi="宋体" w:cs="宋体" w:hint="eastAsia"/>
          <w:sz w:val="24"/>
        </w:rPr>
      </w:pPr>
      <w:r>
        <w:rPr>
          <w:rFonts w:ascii="宋体" w:hAnsi="宋体" w:cs="宋体" w:hint="eastAsia"/>
          <w:sz w:val="24"/>
        </w:rPr>
        <w:t>上述书面通知，按照获取招标文件的潜在投标人提供的联系方式发出，因提供的信息有误导致通知延迟或无法通知的，采购人或采购代理机构不承担责任。</w:t>
      </w:r>
    </w:p>
    <w:p w14:paraId="730C8228" w14:textId="77777777" w:rsidR="00B709FB" w:rsidRDefault="00000000">
      <w:pPr>
        <w:numPr>
          <w:ilvl w:val="1"/>
          <w:numId w:val="10"/>
        </w:numPr>
        <w:tabs>
          <w:tab w:val="left" w:pos="1080"/>
          <w:tab w:val="left" w:pos="1561"/>
          <w:tab w:val="left" w:pos="2014"/>
        </w:tabs>
        <w:snapToGrid w:val="0"/>
        <w:spacing w:line="360" w:lineRule="auto"/>
        <w:ind w:left="1080" w:hanging="720"/>
        <w:rPr>
          <w:rFonts w:ascii="宋体" w:hAnsi="宋体" w:cs="宋体" w:hint="eastAsia"/>
          <w:sz w:val="24"/>
        </w:rPr>
      </w:pPr>
      <w:r>
        <w:rPr>
          <w:rFonts w:ascii="宋体" w:hAnsi="宋体" w:cs="宋体" w:hint="eastAsia"/>
          <w:sz w:val="24"/>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14:paraId="41EA3DD4" w14:textId="77777777" w:rsidR="00B709FB" w:rsidRDefault="00000000">
      <w:pPr>
        <w:pStyle w:val="21"/>
        <w:spacing w:before="0" w:line="360" w:lineRule="auto"/>
        <w:rPr>
          <w:rFonts w:ascii="宋体" w:eastAsia="宋体" w:hAnsi="宋体" w:cs="宋体" w:hint="eastAsia"/>
          <w:sz w:val="28"/>
        </w:rPr>
      </w:pPr>
      <w:bookmarkStart w:id="296" w:name="_Toc516367020"/>
      <w:bookmarkStart w:id="297" w:name="_Toc195842891"/>
      <w:bookmarkStart w:id="298" w:name="_Toc264969216"/>
      <w:bookmarkStart w:id="299" w:name="_Toc151193696"/>
      <w:bookmarkStart w:id="300" w:name="_Toc520356150"/>
      <w:bookmarkStart w:id="301" w:name="_Toc226965799"/>
      <w:bookmarkStart w:id="302" w:name="_Toc151193624"/>
      <w:bookmarkStart w:id="303" w:name="_Toc150774731"/>
      <w:bookmarkStart w:id="304" w:name="_Toc142311028"/>
      <w:bookmarkStart w:id="305" w:name="_Toc305158868"/>
      <w:bookmarkStart w:id="306" w:name="_Toc151193840"/>
      <w:bookmarkStart w:id="307" w:name="_Toc151193768"/>
      <w:bookmarkStart w:id="308" w:name="_Toc226337222"/>
      <w:bookmarkStart w:id="309" w:name="_Toc226309770"/>
      <w:bookmarkStart w:id="310" w:name="_Toc265228364"/>
      <w:bookmarkStart w:id="311" w:name="_Toc127151526"/>
      <w:bookmarkStart w:id="312" w:name="_Toc226965716"/>
      <w:bookmarkStart w:id="313" w:name="_Toc151190153"/>
      <w:bookmarkStart w:id="314" w:name="_Toc150509277"/>
      <w:bookmarkStart w:id="315" w:name="_Toc150774626"/>
      <w:bookmarkStart w:id="316" w:name="_Toc305158794"/>
      <w:bookmarkStart w:id="317" w:name="_Toc151193914"/>
      <w:bookmarkStart w:id="318" w:name="_Toc150480764"/>
      <w:r>
        <w:rPr>
          <w:rFonts w:ascii="宋体" w:eastAsia="宋体" w:hAnsi="宋体" w:cs="宋体" w:hint="eastAsia"/>
          <w:sz w:val="28"/>
        </w:rPr>
        <w:t>三   投标文件</w:t>
      </w:r>
      <w:bookmarkEnd w:id="296"/>
      <w:r>
        <w:rPr>
          <w:rFonts w:ascii="宋体" w:eastAsia="宋体" w:hAnsi="宋体" w:cs="宋体" w:hint="eastAsia"/>
          <w:sz w:val="28"/>
        </w:rPr>
        <w:t>的编制</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14:paraId="5252CD40"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bookmarkStart w:id="319" w:name="_Toc226309771"/>
      <w:bookmarkStart w:id="320" w:name="_Toc150774627"/>
      <w:bookmarkStart w:id="321" w:name="_Toc150480765"/>
      <w:bookmarkStart w:id="322" w:name="_Toc151193625"/>
      <w:bookmarkStart w:id="323" w:name="_Toc164229222"/>
      <w:bookmarkStart w:id="324" w:name="_Toc305158869"/>
      <w:bookmarkStart w:id="325" w:name="_Toc226337223"/>
      <w:bookmarkStart w:id="326" w:name="_Toc151193915"/>
      <w:bookmarkStart w:id="327" w:name="_Toc226965717"/>
      <w:bookmarkStart w:id="328" w:name="_Toc520356151"/>
      <w:bookmarkStart w:id="329" w:name="_Toc149720820"/>
      <w:bookmarkStart w:id="330" w:name="_Toc151190154"/>
      <w:bookmarkStart w:id="331" w:name="_Toc150509278"/>
      <w:bookmarkStart w:id="332" w:name="_Toc127151527"/>
      <w:bookmarkStart w:id="333" w:name="_Toc142311029"/>
      <w:bookmarkStart w:id="334" w:name="_Toc164608796"/>
      <w:bookmarkStart w:id="335" w:name="_Toc164351621"/>
      <w:bookmarkStart w:id="336" w:name="_Toc151193769"/>
      <w:bookmarkStart w:id="337" w:name="_Toc127151728"/>
      <w:bookmarkStart w:id="338" w:name="_Toc150774732"/>
      <w:bookmarkStart w:id="339" w:name="_Toc226965800"/>
      <w:bookmarkStart w:id="340" w:name="_Toc151193697"/>
      <w:bookmarkStart w:id="341" w:name="_Toc151193841"/>
      <w:bookmarkStart w:id="342" w:name="_Toc164229368"/>
      <w:bookmarkStart w:id="343" w:name="_Toc265228365"/>
      <w:bookmarkStart w:id="344" w:name="_Toc264969217"/>
      <w:bookmarkStart w:id="345" w:name="_Toc195842892"/>
      <w:bookmarkStart w:id="346" w:name="_Toc516367021"/>
      <w:bookmarkStart w:id="347" w:name="_Toc305158795"/>
      <w:bookmarkStart w:id="348" w:name="_Toc127161441"/>
      <w:bookmarkStart w:id="349" w:name="_Toc164608641"/>
      <w:r>
        <w:rPr>
          <w:rFonts w:ascii="宋体" w:hAnsi="宋体" w:cs="宋体" w:hint="eastAsia"/>
          <w:sz w:val="24"/>
        </w:rPr>
        <w:t>投标范围、投标文件中计量单位的使用</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r>
        <w:rPr>
          <w:rFonts w:ascii="宋体" w:hAnsi="宋体" w:cs="宋体" w:hint="eastAsia"/>
          <w:sz w:val="24"/>
        </w:rPr>
        <w:t>及投标语言</w:t>
      </w:r>
    </w:p>
    <w:p w14:paraId="4D98E4EB"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开投标，否则其对该采购包的投标将被认定为</w:t>
      </w:r>
      <w:r>
        <w:rPr>
          <w:rFonts w:ascii="宋体" w:hAnsi="宋体" w:cs="宋体" w:hint="eastAsia"/>
          <w:b/>
          <w:sz w:val="24"/>
        </w:rPr>
        <w:t>无效投标</w:t>
      </w:r>
      <w:r>
        <w:rPr>
          <w:rFonts w:ascii="宋体" w:hAnsi="宋体" w:cs="宋体" w:hint="eastAsia"/>
          <w:sz w:val="24"/>
        </w:rPr>
        <w:t>。</w:t>
      </w:r>
    </w:p>
    <w:p w14:paraId="7D92EEF3"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除招标文件有特殊要求外，本项目投标所使用的计量单位，应采用中华人民共和国法定计量单位。</w:t>
      </w:r>
    </w:p>
    <w:p w14:paraId="08E5C97B"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726F280E"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bookmarkStart w:id="350" w:name="_Toc516367022"/>
      <w:bookmarkStart w:id="351" w:name="_Ref467306676"/>
      <w:bookmarkStart w:id="352" w:name="_Ref467306195"/>
      <w:bookmarkStart w:id="353" w:name="_Toc150509279"/>
      <w:bookmarkStart w:id="354" w:name="_Toc150480766"/>
      <w:bookmarkStart w:id="355" w:name="_Toc151193842"/>
      <w:bookmarkStart w:id="356" w:name="_Toc151193770"/>
      <w:bookmarkStart w:id="357" w:name="_Toc151190155"/>
      <w:bookmarkStart w:id="358" w:name="_Toc127151729"/>
      <w:bookmarkStart w:id="359" w:name="_Toc226337224"/>
      <w:bookmarkStart w:id="360" w:name="_Toc305158870"/>
      <w:bookmarkStart w:id="361" w:name="_Toc151193916"/>
      <w:bookmarkStart w:id="362" w:name="_Toc142311030"/>
      <w:bookmarkStart w:id="363" w:name="_Toc164229369"/>
      <w:bookmarkStart w:id="364" w:name="_Toc264969218"/>
      <w:bookmarkStart w:id="365" w:name="_Toc164351622"/>
      <w:bookmarkStart w:id="366" w:name="_Toc195842893"/>
      <w:bookmarkStart w:id="367" w:name="_Toc226965718"/>
      <w:bookmarkStart w:id="368" w:name="_Toc305158796"/>
      <w:bookmarkStart w:id="369" w:name="_Toc226965801"/>
      <w:bookmarkStart w:id="370" w:name="_Toc150774628"/>
      <w:bookmarkStart w:id="371" w:name="_Toc151193626"/>
      <w:bookmarkStart w:id="372" w:name="_Toc150774733"/>
      <w:bookmarkStart w:id="373" w:name="_Toc164229223"/>
      <w:bookmarkStart w:id="374" w:name="_Toc127151528"/>
      <w:bookmarkStart w:id="375" w:name="_Toc164608642"/>
      <w:bookmarkStart w:id="376" w:name="_Toc226309772"/>
      <w:bookmarkStart w:id="377" w:name="_Toc265228366"/>
      <w:bookmarkStart w:id="378" w:name="_Toc151193698"/>
      <w:bookmarkStart w:id="379" w:name="_Toc164608797"/>
      <w:bookmarkStart w:id="380" w:name="_Toc127161442"/>
      <w:bookmarkStart w:id="381" w:name="_Toc520356152"/>
      <w:bookmarkStart w:id="382" w:name="_Toc149720821"/>
      <w:r>
        <w:rPr>
          <w:rFonts w:ascii="宋体" w:hAnsi="宋体" w:cs="宋体" w:hint="eastAsia"/>
          <w:sz w:val="24"/>
        </w:rPr>
        <w:t>投标文件</w:t>
      </w:r>
      <w:bookmarkEnd w:id="350"/>
      <w:bookmarkEnd w:id="351"/>
      <w:bookmarkEnd w:id="352"/>
      <w:r>
        <w:rPr>
          <w:rFonts w:ascii="宋体" w:hAnsi="宋体" w:cs="宋体" w:hint="eastAsia"/>
          <w:sz w:val="24"/>
        </w:rPr>
        <w:t>构成</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14:paraId="2D60A004"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bookmarkStart w:id="383" w:name="_Ref467052588"/>
      <w:r>
        <w:rPr>
          <w:rFonts w:ascii="宋体" w:hAnsi="宋体" w:cs="宋体" w:hint="eastAsia"/>
          <w:sz w:val="24"/>
        </w:rPr>
        <w:t>投标人应当按照招标文件的要求编制投标文件。投标文件的部分格式要求，见第七章《投标文件格式》。</w:t>
      </w:r>
    </w:p>
    <w:p w14:paraId="6EE787E7"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kern w:val="0"/>
          <w:sz w:val="24"/>
        </w:rPr>
        <w:t>对于招标文件中标记了“实质性格式”文件的，</w:t>
      </w:r>
      <w:r>
        <w:rPr>
          <w:rFonts w:ascii="宋体" w:hAnsi="宋体" w:cs="宋体" w:hint="eastAsia"/>
          <w:sz w:val="24"/>
        </w:rPr>
        <w:t>投标人不得改变格式中给定的文字所表达的含义，不得删减格式中的实质性内容，不得自行添加与格式中给定的文字内容相矛盾的内容，不实质性响应，</w:t>
      </w:r>
      <w:r>
        <w:rPr>
          <w:rFonts w:ascii="宋体" w:hAnsi="宋体" w:cs="宋体" w:hint="eastAsia"/>
          <w:kern w:val="0"/>
          <w:sz w:val="24"/>
        </w:rPr>
        <w:t>否则</w:t>
      </w:r>
      <w:r>
        <w:rPr>
          <w:rFonts w:ascii="宋体" w:hAnsi="宋体" w:cs="宋体" w:hint="eastAsia"/>
          <w:b/>
          <w:kern w:val="0"/>
          <w:sz w:val="24"/>
        </w:rPr>
        <w:t>投标无效</w:t>
      </w:r>
      <w:r>
        <w:rPr>
          <w:rFonts w:ascii="宋体" w:hAnsi="宋体" w:cs="宋体" w:hint="eastAsia"/>
          <w:kern w:val="0"/>
          <w:sz w:val="24"/>
        </w:rPr>
        <w:t>。未标记</w:t>
      </w:r>
      <w:r>
        <w:rPr>
          <w:rFonts w:ascii="宋体" w:hAnsi="宋体" w:cs="宋体" w:hint="eastAsia"/>
          <w:kern w:val="0"/>
          <w:sz w:val="24"/>
        </w:rPr>
        <w:lastRenderedPageBreak/>
        <w:t>“实质性格式”的文件和招标文件未提供格式的内容，可由投标人自行编写。</w:t>
      </w:r>
    </w:p>
    <w:p w14:paraId="43558993"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第四章《评标程序、评标方法和评标标准》中涉及的证明文件。</w:t>
      </w:r>
    </w:p>
    <w:p w14:paraId="438BB288"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614CD4FC"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投标人认为应附的其他材料。</w:t>
      </w:r>
      <w:bookmarkEnd w:id="383"/>
    </w:p>
    <w:p w14:paraId="5B93AF9F"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bookmarkStart w:id="384" w:name="_Toc151193700"/>
      <w:bookmarkStart w:id="385" w:name="_Toc150509281"/>
      <w:bookmarkStart w:id="386" w:name="_Toc164229225"/>
      <w:bookmarkStart w:id="387" w:name="_Toc164351624"/>
      <w:bookmarkStart w:id="388" w:name="_Toc150774630"/>
      <w:bookmarkStart w:id="389" w:name="_Toc127161444"/>
      <w:bookmarkStart w:id="390" w:name="_Toc195842895"/>
      <w:bookmarkStart w:id="391" w:name="_Toc151190157"/>
      <w:bookmarkStart w:id="392" w:name="_Toc520356155"/>
      <w:bookmarkStart w:id="393" w:name="_Toc151193918"/>
      <w:bookmarkStart w:id="394" w:name="_Toc151193628"/>
      <w:bookmarkStart w:id="395" w:name="_Toc150480768"/>
      <w:bookmarkStart w:id="396" w:name="_Toc127151731"/>
      <w:bookmarkStart w:id="397" w:name="_Toc151193844"/>
      <w:bookmarkStart w:id="398" w:name="_Toc164608644"/>
      <w:bookmarkStart w:id="399" w:name="_Toc127151530"/>
      <w:bookmarkStart w:id="400" w:name="_Toc142311032"/>
      <w:bookmarkStart w:id="401" w:name="_Toc164608799"/>
      <w:bookmarkStart w:id="402" w:name="_Toc150774735"/>
      <w:bookmarkStart w:id="403" w:name="_Toc164229371"/>
      <w:bookmarkStart w:id="404" w:name="_Toc149720823"/>
      <w:bookmarkStart w:id="405" w:name="_Toc151193772"/>
      <w:r>
        <w:rPr>
          <w:rFonts w:ascii="宋体" w:hAnsi="宋体" w:cs="宋体" w:hint="eastAsia"/>
          <w:sz w:val="24"/>
        </w:rPr>
        <w:t>投标报价</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14:paraId="4BC54C10"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所有投标均以人民币报价。</w:t>
      </w:r>
    </w:p>
    <w:p w14:paraId="6B03F1D4"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投标人的报价应包括为完成本项目所发生的一切费用和税费，采购人将不再支付报价以外的任何费用。投标人的报价应包括但不限于下列内容，《投标人须知资料表》中有特殊规定的，从其规定。</w:t>
      </w:r>
    </w:p>
    <w:p w14:paraId="11614110"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按照招标文件要求完成本项目的全部相关服务费用。</w:t>
      </w:r>
    </w:p>
    <w:p w14:paraId="5B09BDC8"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采购人不得向供应商索要或者接受其给予的赠品、回扣或者与采购无关的其他商品、服务。</w:t>
      </w:r>
    </w:p>
    <w:p w14:paraId="1FC279A0" w14:textId="77777777" w:rsidR="00B709FB" w:rsidRDefault="00000000">
      <w:pPr>
        <w:numPr>
          <w:ilvl w:val="1"/>
          <w:numId w:val="10"/>
        </w:numPr>
        <w:tabs>
          <w:tab w:val="left" w:pos="1080"/>
          <w:tab w:val="left" w:pos="2014"/>
        </w:tabs>
        <w:snapToGrid w:val="0"/>
        <w:spacing w:line="360" w:lineRule="auto"/>
        <w:ind w:left="1080" w:hanging="720"/>
        <w:rPr>
          <w:rFonts w:ascii="宋体" w:hAnsi="宋体" w:cs="宋体" w:hint="eastAsia"/>
          <w:sz w:val="24"/>
        </w:rPr>
      </w:pPr>
      <w:r>
        <w:rPr>
          <w:rFonts w:ascii="宋体" w:hAnsi="宋体" w:cs="宋体" w:hint="eastAsia"/>
          <w:sz w:val="24"/>
        </w:rPr>
        <w:t>投标人不能提供任何有选择性或可调整的报价</w:t>
      </w:r>
      <w:bookmarkStart w:id="406" w:name="_Hlk149983676"/>
      <w:r>
        <w:rPr>
          <w:rFonts w:ascii="宋体" w:hAnsi="宋体" w:cs="宋体"/>
          <w:sz w:val="24"/>
        </w:rPr>
        <w:t>（招标文件另有规定的除外）</w:t>
      </w:r>
      <w:bookmarkEnd w:id="406"/>
      <w:r>
        <w:rPr>
          <w:rFonts w:ascii="宋体" w:hAnsi="宋体" w:cs="宋体" w:hint="eastAsia"/>
          <w:sz w:val="24"/>
        </w:rPr>
        <w:t>，否则其</w:t>
      </w:r>
      <w:r>
        <w:rPr>
          <w:rFonts w:ascii="宋体" w:hAnsi="宋体" w:cs="宋体" w:hint="eastAsia"/>
          <w:b/>
          <w:sz w:val="24"/>
        </w:rPr>
        <w:t>投标无效</w:t>
      </w:r>
      <w:r>
        <w:rPr>
          <w:rFonts w:ascii="宋体" w:hAnsi="宋体" w:cs="宋体" w:hint="eastAsia"/>
          <w:sz w:val="24"/>
        </w:rPr>
        <w:t>。</w:t>
      </w:r>
    </w:p>
    <w:p w14:paraId="02C0AC0C"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bookmarkStart w:id="407" w:name="_Toc151193919"/>
      <w:bookmarkStart w:id="408" w:name="_Toc127151732"/>
      <w:bookmarkStart w:id="409" w:name="_Toc164608800"/>
      <w:bookmarkStart w:id="410" w:name="_Toc151193701"/>
      <w:bookmarkStart w:id="411" w:name="_Toc150509282"/>
      <w:bookmarkStart w:id="412" w:name="_Toc164229226"/>
      <w:bookmarkStart w:id="413" w:name="_Toc164351625"/>
      <w:bookmarkStart w:id="414" w:name="_Toc151193773"/>
      <w:bookmarkStart w:id="415" w:name="_Toc305158799"/>
      <w:bookmarkStart w:id="416" w:name="_Toc142311033"/>
      <w:bookmarkStart w:id="417" w:name="_Ref467306513"/>
      <w:bookmarkStart w:id="418" w:name="_Toc265228369"/>
      <w:bookmarkStart w:id="419" w:name="_Toc520356156"/>
      <w:bookmarkStart w:id="420" w:name="_Toc164608645"/>
      <w:bookmarkStart w:id="421" w:name="_Toc151193629"/>
      <w:bookmarkStart w:id="422" w:name="_Toc127151531"/>
      <w:bookmarkStart w:id="423" w:name="_Toc151190158"/>
      <w:bookmarkStart w:id="424" w:name="_Toc150480769"/>
      <w:bookmarkStart w:id="425" w:name="_Toc226309775"/>
      <w:bookmarkStart w:id="426" w:name="_Toc226337227"/>
      <w:bookmarkStart w:id="427" w:name="_Toc149720824"/>
      <w:bookmarkStart w:id="428" w:name="_Toc151193845"/>
      <w:bookmarkStart w:id="429" w:name="_Toc127161445"/>
      <w:bookmarkStart w:id="430" w:name="_Toc150774631"/>
      <w:bookmarkStart w:id="431" w:name="_Toc164229372"/>
      <w:bookmarkStart w:id="432" w:name="_Toc226965804"/>
      <w:bookmarkStart w:id="433" w:name="_Toc195842896"/>
      <w:bookmarkStart w:id="434" w:name="_Toc150774736"/>
      <w:bookmarkStart w:id="435" w:name="_Toc264969221"/>
      <w:bookmarkStart w:id="436" w:name="_Toc305158873"/>
      <w:bookmarkStart w:id="437" w:name="_Toc226965721"/>
      <w:r>
        <w:rPr>
          <w:rFonts w:ascii="宋体" w:hAnsi="宋体" w:cs="宋体" w:hint="eastAsia"/>
          <w:sz w:val="24"/>
        </w:rPr>
        <w:t>投标保证金</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14:paraId="3494EF53"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bookmarkStart w:id="438" w:name="_Ref467306302"/>
      <w:r>
        <w:rPr>
          <w:rFonts w:ascii="宋体" w:hAnsi="宋体" w:cs="宋体" w:hint="eastAsia"/>
          <w:sz w:val="24"/>
        </w:rPr>
        <w:t>投标人</w:t>
      </w:r>
      <w:bookmarkEnd w:id="438"/>
      <w:r>
        <w:rPr>
          <w:rFonts w:ascii="宋体" w:hAnsi="宋体" w:cs="宋体"/>
          <w:sz w:val="24"/>
        </w:rPr>
        <w:t>应按《投标人须知资料表》中规定的金额及要求交纳投标保证金。投标人自愿超额缴纳投标保证金的，投标文件不做无效处理。</w:t>
      </w:r>
    </w:p>
    <w:p w14:paraId="50AE0803"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交纳投标保证金可采用的形式：政府采购法律法规接受的支票、汇票、本票、网上银行支付或者金融机构、担保机构出具的保函等非现金形式。</w:t>
      </w:r>
    </w:p>
    <w:p w14:paraId="3F764929"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投标保证金到账（保函提交）截止时间同投标截止时间。以支票、汇票、本票、网上银行支付等形式提交投标保证金的，应在投标截止时间前到账；以金融机构、担保机构出具的保函等形式提交投标保证金的，应在投标截止时间前将原件提交至采购代理机构。</w:t>
      </w:r>
      <w:r>
        <w:rPr>
          <w:rFonts w:ascii="宋体" w:hAnsi="宋体" w:cs="宋体"/>
          <w:sz w:val="24"/>
        </w:rPr>
        <w:t>未按上述要求缴纳投标保证金的</w:t>
      </w:r>
      <w:r>
        <w:rPr>
          <w:rFonts w:ascii="宋体" w:hAnsi="宋体" w:cs="宋体" w:hint="eastAsia"/>
          <w:sz w:val="24"/>
        </w:rPr>
        <w:t>，其</w:t>
      </w:r>
      <w:r>
        <w:rPr>
          <w:rFonts w:ascii="宋体" w:hAnsi="宋体" w:cs="宋体" w:hint="eastAsia"/>
          <w:b/>
          <w:bCs/>
          <w:sz w:val="24"/>
        </w:rPr>
        <w:t>投标无效</w:t>
      </w:r>
      <w:r>
        <w:rPr>
          <w:rFonts w:ascii="宋体" w:hAnsi="宋体" w:cs="宋体" w:hint="eastAsia"/>
          <w:sz w:val="24"/>
        </w:rPr>
        <w:t>。</w:t>
      </w:r>
    </w:p>
    <w:p w14:paraId="37E17D37"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投标保证金有效期同投标有效期。</w:t>
      </w:r>
    </w:p>
    <w:p w14:paraId="608D8038" w14:textId="77777777" w:rsidR="00B709FB" w:rsidRDefault="00000000">
      <w:pPr>
        <w:numPr>
          <w:ilvl w:val="1"/>
          <w:numId w:val="10"/>
        </w:numPr>
        <w:tabs>
          <w:tab w:val="left" w:pos="1080"/>
          <w:tab w:val="left" w:pos="2014"/>
        </w:tabs>
        <w:snapToGrid w:val="0"/>
        <w:spacing w:line="360" w:lineRule="auto"/>
        <w:ind w:left="1077" w:hanging="720"/>
        <w:rPr>
          <w:rFonts w:ascii="宋体" w:hAnsi="宋体" w:hint="eastAsia"/>
          <w:sz w:val="24"/>
        </w:rPr>
      </w:pPr>
      <w:r>
        <w:rPr>
          <w:rFonts w:ascii="宋体" w:hAnsi="宋体" w:hint="eastAsia"/>
          <w:sz w:val="24"/>
        </w:rPr>
        <w:t>投标人为</w:t>
      </w:r>
      <w:r>
        <w:rPr>
          <w:rFonts w:ascii="宋体" w:hAnsi="宋体"/>
          <w:sz w:val="24"/>
        </w:rPr>
        <w:t>联合体的，可以由联合体中的一方或者</w:t>
      </w:r>
      <w:r>
        <w:rPr>
          <w:rFonts w:ascii="宋体" w:hAnsi="宋体" w:hint="eastAsia"/>
          <w:sz w:val="24"/>
        </w:rPr>
        <w:t>多方</w:t>
      </w:r>
      <w:r>
        <w:rPr>
          <w:rFonts w:ascii="宋体" w:hAnsi="宋体"/>
          <w:sz w:val="24"/>
        </w:rPr>
        <w:t>共同</w:t>
      </w:r>
      <w:r>
        <w:rPr>
          <w:rFonts w:ascii="宋体" w:hAnsi="宋体" w:hint="eastAsia"/>
          <w:sz w:val="24"/>
        </w:rPr>
        <w:t>交纳</w:t>
      </w:r>
      <w:r>
        <w:rPr>
          <w:rFonts w:ascii="宋体" w:hAnsi="宋体"/>
          <w:sz w:val="24"/>
        </w:rPr>
        <w:t>投标保证金，</w:t>
      </w:r>
      <w:r>
        <w:rPr>
          <w:rFonts w:ascii="宋体" w:hAnsi="宋体" w:hint="eastAsia"/>
          <w:sz w:val="24"/>
        </w:rPr>
        <w:t>其交纳的投标保证金</w:t>
      </w:r>
      <w:r>
        <w:rPr>
          <w:rFonts w:ascii="宋体" w:hAnsi="宋体"/>
          <w:sz w:val="24"/>
        </w:rPr>
        <w:t>对联合体各方均具有约束力。</w:t>
      </w:r>
    </w:p>
    <w:p w14:paraId="2F7CCAFF"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采购人、采购代理机构将及时退还投标人的投标保证金，采用银行保函、担保机构担保函等形式递交的投标保证金，经供应商同意后采购人、采购代理</w:t>
      </w:r>
      <w:r>
        <w:rPr>
          <w:rFonts w:ascii="宋体" w:hAnsi="宋体" w:cs="宋体" w:hint="eastAsia"/>
          <w:sz w:val="24"/>
        </w:rPr>
        <w:lastRenderedPageBreak/>
        <w:t>机构可以不再退还，但因投标人自身原因导致无法及时退还的除外：</w:t>
      </w:r>
    </w:p>
    <w:p w14:paraId="61846CA1"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投标人在投标截止时间前撤回已提交的投标文件的，自收到投标人书面撤回通知之日起5个工作日内退还已收取的投标保证金；</w:t>
      </w:r>
    </w:p>
    <w:p w14:paraId="30484E15"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中标人的投标保证金，自采购合同签订之日起5个工作日内退还中标人；</w:t>
      </w:r>
    </w:p>
    <w:p w14:paraId="60E83D31"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未中标投标人的投标保证金，自中标通知书发出之日起5个工作日内退还未中标人；</w:t>
      </w:r>
    </w:p>
    <w:p w14:paraId="4880582B"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终止招标项目已经收取投标保证金的，自终止采购活动后5个工作日内退还已收取的投标保证金及其在银行产生的孳息。</w:t>
      </w:r>
    </w:p>
    <w:p w14:paraId="7EC33B84"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有下列情形之一的，采购人或采购代理机构可以不予退还投标保证金：</w:t>
      </w:r>
    </w:p>
    <w:p w14:paraId="22CF2540"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sz w:val="24"/>
        </w:rPr>
        <w:t>投标有效期内投标人撤销投标文件的；</w:t>
      </w:r>
    </w:p>
    <w:p w14:paraId="7FD4CA1C"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sz w:val="24"/>
        </w:rPr>
        <w:t>《投标人须知资料表》中规定的其他情形</w:t>
      </w:r>
      <w:r>
        <w:rPr>
          <w:rFonts w:ascii="宋体" w:hAnsi="宋体" w:cs="宋体" w:hint="eastAsia"/>
          <w:sz w:val="24"/>
        </w:rPr>
        <w:t>。</w:t>
      </w:r>
    </w:p>
    <w:p w14:paraId="215A876A"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bookmarkStart w:id="439" w:name="_Toc264969222"/>
      <w:bookmarkStart w:id="440" w:name="_Toc305158874"/>
      <w:bookmarkStart w:id="441" w:name="_Toc127151733"/>
      <w:bookmarkStart w:id="442" w:name="_Toc150509283"/>
      <w:bookmarkStart w:id="443" w:name="_Toc164608801"/>
      <w:bookmarkStart w:id="444" w:name="_Toc151193630"/>
      <w:bookmarkStart w:id="445" w:name="_Toc226965805"/>
      <w:bookmarkStart w:id="446" w:name="_Toc127151532"/>
      <w:bookmarkStart w:id="447" w:name="_Toc226337228"/>
      <w:bookmarkStart w:id="448" w:name="_Toc151190159"/>
      <w:bookmarkStart w:id="449" w:name="_Toc150774737"/>
      <w:bookmarkStart w:id="450" w:name="_Toc265228370"/>
      <w:bookmarkStart w:id="451" w:name="_Toc151193702"/>
      <w:bookmarkStart w:id="452" w:name="_Toc195842897"/>
      <w:bookmarkStart w:id="453" w:name="_Toc150480770"/>
      <w:bookmarkStart w:id="454" w:name="_Toc127161446"/>
      <w:bookmarkStart w:id="455" w:name="_Toc520356157"/>
      <w:bookmarkStart w:id="456" w:name="_Toc150774632"/>
      <w:bookmarkStart w:id="457" w:name="_Toc164229373"/>
      <w:bookmarkStart w:id="458" w:name="_Toc305158800"/>
      <w:bookmarkStart w:id="459" w:name="_Toc164229227"/>
      <w:bookmarkStart w:id="460" w:name="_Toc226965722"/>
      <w:bookmarkStart w:id="461" w:name="_Toc151193774"/>
      <w:bookmarkStart w:id="462" w:name="_Toc226309776"/>
      <w:bookmarkStart w:id="463" w:name="_Toc142311034"/>
      <w:bookmarkStart w:id="464" w:name="_Toc164351626"/>
      <w:bookmarkStart w:id="465" w:name="_Toc151193846"/>
      <w:bookmarkStart w:id="466" w:name="_Toc151193920"/>
      <w:bookmarkStart w:id="467" w:name="_Toc164608646"/>
      <w:bookmarkStart w:id="468" w:name="_Toc149720825"/>
      <w:r>
        <w:rPr>
          <w:rFonts w:ascii="宋体" w:hAnsi="宋体" w:cs="宋体" w:hint="eastAsia"/>
          <w:sz w:val="24"/>
        </w:rPr>
        <w:t>投标有效期</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14:paraId="2909AF12"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投标文件应在本招标文件《投标人须知资料表》中规定的投标有效期内保持有效，投标有效期少于招标文件规定期限的，其</w:t>
      </w:r>
      <w:r>
        <w:rPr>
          <w:rFonts w:ascii="宋体" w:hAnsi="宋体" w:cs="宋体" w:hint="eastAsia"/>
          <w:b/>
          <w:sz w:val="24"/>
        </w:rPr>
        <w:t>投标无效</w:t>
      </w:r>
      <w:r>
        <w:rPr>
          <w:rFonts w:ascii="宋体" w:hAnsi="宋体" w:cs="宋体" w:hint="eastAsia"/>
          <w:sz w:val="24"/>
        </w:rPr>
        <w:t>。</w:t>
      </w:r>
    </w:p>
    <w:p w14:paraId="738E1CE7"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bookmarkStart w:id="469" w:name="_Toc142311035"/>
      <w:bookmarkStart w:id="470" w:name="_Toc150774633"/>
      <w:bookmarkStart w:id="471" w:name="_Toc226337229"/>
      <w:bookmarkStart w:id="472" w:name="_Toc151193847"/>
      <w:bookmarkStart w:id="473" w:name="_Toc151193631"/>
      <w:bookmarkStart w:id="474" w:name="_Toc164608647"/>
      <w:bookmarkStart w:id="475" w:name="_Toc164229228"/>
      <w:bookmarkStart w:id="476" w:name="_Toc127151533"/>
      <w:bookmarkStart w:id="477" w:name="_Toc264969223"/>
      <w:bookmarkStart w:id="478" w:name="_Toc151193775"/>
      <w:bookmarkStart w:id="479" w:name="_Toc150480771"/>
      <w:bookmarkStart w:id="480" w:name="_Toc150509284"/>
      <w:bookmarkStart w:id="481" w:name="_Toc151193921"/>
      <w:bookmarkStart w:id="482" w:name="_Toc305158875"/>
      <w:bookmarkStart w:id="483" w:name="_Toc151193703"/>
      <w:bookmarkStart w:id="484" w:name="_Toc127161447"/>
      <w:bookmarkStart w:id="485" w:name="_Toc226965723"/>
      <w:bookmarkStart w:id="486" w:name="_Toc164608802"/>
      <w:bookmarkStart w:id="487" w:name="_Toc164229374"/>
      <w:bookmarkStart w:id="488" w:name="_Toc149720826"/>
      <w:bookmarkStart w:id="489" w:name="_Toc195842898"/>
      <w:bookmarkStart w:id="490" w:name="_Toc520356158"/>
      <w:bookmarkStart w:id="491" w:name="_Toc265228371"/>
      <w:bookmarkStart w:id="492" w:name="_Toc151190160"/>
      <w:bookmarkStart w:id="493" w:name="_Toc226965806"/>
      <w:bookmarkStart w:id="494" w:name="_Toc150774738"/>
      <w:bookmarkStart w:id="495" w:name="_Toc305158801"/>
      <w:bookmarkStart w:id="496" w:name="_Toc164351627"/>
      <w:bookmarkStart w:id="497" w:name="_Toc226309777"/>
      <w:bookmarkStart w:id="498" w:name="_Toc127151734"/>
      <w:r>
        <w:rPr>
          <w:rFonts w:ascii="宋体" w:hAnsi="宋体" w:cs="宋体" w:hint="eastAsia"/>
          <w:sz w:val="24"/>
        </w:rPr>
        <w:t>投标文件的签署</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r>
        <w:rPr>
          <w:rFonts w:ascii="宋体" w:hAnsi="宋体" w:cs="宋体" w:hint="eastAsia"/>
          <w:sz w:val="24"/>
        </w:rPr>
        <w:t>、盖章</w:t>
      </w:r>
    </w:p>
    <w:p w14:paraId="2DF7C22E"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bookmarkStart w:id="499" w:name="_Toc265228372"/>
      <w:bookmarkStart w:id="500" w:name="_Toc195842899"/>
      <w:bookmarkStart w:id="501" w:name="_Toc150774634"/>
      <w:bookmarkStart w:id="502" w:name="_Toc150509285"/>
      <w:bookmarkStart w:id="503" w:name="_Toc151190161"/>
      <w:bookmarkStart w:id="504" w:name="_Toc305158802"/>
      <w:bookmarkStart w:id="505" w:name="_Toc151193704"/>
      <w:bookmarkStart w:id="506" w:name="_Toc151193848"/>
      <w:bookmarkStart w:id="507" w:name="_Toc151193632"/>
      <w:bookmarkStart w:id="508" w:name="_Toc226309778"/>
      <w:bookmarkStart w:id="509" w:name="_Toc226965807"/>
      <w:bookmarkStart w:id="510" w:name="_Toc264969224"/>
      <w:bookmarkStart w:id="511" w:name="_Toc520356159"/>
      <w:bookmarkStart w:id="512" w:name="_Toc151193922"/>
      <w:bookmarkStart w:id="513" w:name="_Toc305158876"/>
      <w:bookmarkStart w:id="514" w:name="_Toc150774739"/>
      <w:bookmarkStart w:id="515" w:name="_Toc142311036"/>
      <w:bookmarkStart w:id="516" w:name="_Toc226965724"/>
      <w:bookmarkStart w:id="517" w:name="_Toc226337230"/>
      <w:bookmarkStart w:id="518" w:name="_Toc127151534"/>
      <w:bookmarkStart w:id="519" w:name="_Toc150480772"/>
      <w:bookmarkStart w:id="520" w:name="_Toc151193776"/>
      <w:r>
        <w:rPr>
          <w:rFonts w:ascii="宋体" w:hAnsi="宋体" w:cs="宋体" w:hint="eastAsia"/>
          <w:sz w:val="24"/>
        </w:rPr>
        <w:t>投标文件数量及要求见《投标人须知资料表》。招标文件中要求投标人盖章处应为投标人公章，其他印章如投标专用章、业务专用章、合同专用章等均</w:t>
      </w:r>
      <w:r>
        <w:rPr>
          <w:rFonts w:ascii="宋体" w:hAnsi="宋体" w:cs="宋体" w:hint="eastAsia"/>
          <w:b/>
          <w:bCs/>
          <w:sz w:val="24"/>
        </w:rPr>
        <w:t>无效</w:t>
      </w:r>
      <w:r>
        <w:rPr>
          <w:rFonts w:ascii="宋体" w:hAnsi="宋体" w:cs="宋体" w:hint="eastAsia"/>
          <w:sz w:val="24"/>
        </w:rPr>
        <w:t>；招标文件中要求</w:t>
      </w:r>
      <w:r>
        <w:rPr>
          <w:rFonts w:ascii="宋体" w:hAnsi="宋体" w:cs="宋体" w:hint="eastAsia"/>
          <w:sz w:val="24"/>
          <w:szCs w:val="32"/>
        </w:rPr>
        <w:t>法定代表人或授权代表（签字或盖章）</w:t>
      </w:r>
      <w:r>
        <w:rPr>
          <w:rFonts w:ascii="宋体" w:hAnsi="宋体" w:cs="宋体" w:hint="eastAsia"/>
          <w:sz w:val="24"/>
        </w:rPr>
        <w:t>处可以为亲笔签字或签字章或人名章。</w:t>
      </w:r>
    </w:p>
    <w:p w14:paraId="14E126B8"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投标文件的正副本需打印后装订成不可拆解的文本，并由投标人的法定代表人（单位负责人）或经其正式授权的</w:t>
      </w:r>
      <w:bookmarkStart w:id="521" w:name="_Hlk149842488"/>
      <w:r>
        <w:rPr>
          <w:rFonts w:ascii="宋体" w:hAnsi="宋体" w:cs="宋体" w:hint="eastAsia"/>
          <w:sz w:val="24"/>
        </w:rPr>
        <w:t>委托代理人</w:t>
      </w:r>
      <w:bookmarkEnd w:id="521"/>
      <w:r>
        <w:rPr>
          <w:rFonts w:ascii="宋体" w:hAnsi="宋体" w:cs="宋体" w:hint="eastAsia"/>
          <w:sz w:val="24"/>
        </w:rPr>
        <w:t>在投标文件上</w:t>
      </w:r>
      <w:bookmarkStart w:id="522" w:name="_Hlk149842386"/>
      <w:r>
        <w:rPr>
          <w:rFonts w:ascii="宋体" w:hAnsi="宋体" w:cs="宋体" w:hint="eastAsia"/>
          <w:sz w:val="24"/>
        </w:rPr>
        <w:t>签字或盖章</w:t>
      </w:r>
      <w:bookmarkEnd w:id="522"/>
      <w:r>
        <w:rPr>
          <w:rFonts w:ascii="宋体" w:hAnsi="宋体" w:cs="宋体" w:hint="eastAsia"/>
          <w:sz w:val="24"/>
        </w:rPr>
        <w:t>并加盖公章。</w:t>
      </w:r>
      <w:bookmarkStart w:id="523" w:name="_Hlk147308225"/>
      <w:r>
        <w:rPr>
          <w:rFonts w:ascii="宋体" w:hAnsi="宋体" w:cs="宋体" w:hint="eastAsia"/>
          <w:sz w:val="24"/>
        </w:rPr>
        <w:t>投标文件因未装订、未胶装等情况出现散页、丢失等所引起的后果由投标人自行承担。</w:t>
      </w:r>
      <w:bookmarkEnd w:id="523"/>
      <w:r>
        <w:rPr>
          <w:rFonts w:ascii="宋体" w:hAnsi="宋体" w:cs="宋体" w:hint="eastAsia"/>
          <w:sz w:val="24"/>
        </w:rPr>
        <w:t>委托代理人须持有书面的“授权委托书”（标准格式附后），并将其附在投标文件中。如对投标文件进行了修改，则应由投标人的法定代表人（单位负责人）或经其正式授权的委托代理人在修改的每一页上签字或盖章。</w:t>
      </w:r>
    </w:p>
    <w:p w14:paraId="1C9729AD"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任何行间插字、涂改和增删，必须由投标文件签字人签字或盖章后才有效。</w:t>
      </w:r>
    </w:p>
    <w:p w14:paraId="6E269A9A"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投标文件因字迹潦草或表达不清所引起的后果由投标人自负。</w:t>
      </w:r>
    </w:p>
    <w:p w14:paraId="5A05EE18" w14:textId="77777777" w:rsidR="00B709FB" w:rsidRDefault="00000000">
      <w:pPr>
        <w:pStyle w:val="21"/>
        <w:spacing w:before="0" w:line="360" w:lineRule="auto"/>
        <w:rPr>
          <w:rFonts w:ascii="宋体" w:eastAsia="宋体" w:hAnsi="宋体" w:cs="宋体" w:hint="eastAsia"/>
          <w:sz w:val="28"/>
        </w:rPr>
      </w:pPr>
      <w:r>
        <w:rPr>
          <w:rFonts w:ascii="宋体" w:eastAsia="宋体" w:hAnsi="宋体" w:cs="宋体" w:hint="eastAsia"/>
          <w:sz w:val="28"/>
        </w:rPr>
        <w:lastRenderedPageBreak/>
        <w:t>四   投标文件的提交</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14:paraId="308BFB24"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bookmarkStart w:id="524" w:name="_Toc164351629"/>
      <w:bookmarkStart w:id="525" w:name="_Toc149720828"/>
      <w:bookmarkStart w:id="526" w:name="_Toc151193923"/>
      <w:bookmarkStart w:id="527" w:name="_Toc226965725"/>
      <w:bookmarkStart w:id="528" w:name="_Toc151193633"/>
      <w:bookmarkStart w:id="529" w:name="_Toc195842900"/>
      <w:bookmarkStart w:id="530" w:name="_Toc305158803"/>
      <w:bookmarkStart w:id="531" w:name="_Toc305158877"/>
      <w:bookmarkStart w:id="532" w:name="_Toc127161449"/>
      <w:bookmarkStart w:id="533" w:name="_Toc150774635"/>
      <w:bookmarkStart w:id="534" w:name="_Toc264969225"/>
      <w:bookmarkStart w:id="535" w:name="_Toc142311037"/>
      <w:bookmarkStart w:id="536" w:name="_Toc150509286"/>
      <w:bookmarkStart w:id="537" w:name="_Toc164229230"/>
      <w:bookmarkStart w:id="538" w:name="_Toc164229376"/>
      <w:bookmarkStart w:id="539" w:name="_Toc226337231"/>
      <w:bookmarkStart w:id="540" w:name="_Toc226965808"/>
      <w:bookmarkStart w:id="541" w:name="_Toc150480773"/>
      <w:bookmarkStart w:id="542" w:name="_Toc151193849"/>
      <w:bookmarkStart w:id="543" w:name="_Toc520356160"/>
      <w:bookmarkStart w:id="544" w:name="_Toc226309779"/>
      <w:bookmarkStart w:id="545" w:name="_Toc164608649"/>
      <w:bookmarkStart w:id="546" w:name="_Toc151190162"/>
      <w:bookmarkStart w:id="547" w:name="_Toc127151736"/>
      <w:bookmarkStart w:id="548" w:name="_Toc151193777"/>
      <w:bookmarkStart w:id="549" w:name="_Toc127151535"/>
      <w:bookmarkStart w:id="550" w:name="_Toc265228373"/>
      <w:bookmarkStart w:id="551" w:name="_Toc151193705"/>
      <w:bookmarkStart w:id="552" w:name="_Toc150774740"/>
      <w:bookmarkStart w:id="553" w:name="_Toc164608804"/>
      <w:r>
        <w:rPr>
          <w:rFonts w:ascii="宋体" w:hAnsi="宋体" w:cs="宋体" w:hint="eastAsia"/>
          <w:sz w:val="24"/>
        </w:rPr>
        <w:t>投标文件的</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r>
        <w:rPr>
          <w:rFonts w:ascii="宋体" w:hAnsi="宋体" w:cs="宋体" w:hint="eastAsia"/>
          <w:sz w:val="24"/>
        </w:rPr>
        <w:t>密封和标记</w:t>
      </w:r>
    </w:p>
    <w:p w14:paraId="052E678D"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bookmarkStart w:id="554" w:name="_Toc264969226"/>
      <w:bookmarkStart w:id="555" w:name="_Toc151190163"/>
      <w:bookmarkStart w:id="556" w:name="_Toc520356161"/>
      <w:bookmarkStart w:id="557" w:name="_Toc150774741"/>
      <w:bookmarkStart w:id="558" w:name="_Toc150509287"/>
      <w:bookmarkStart w:id="559" w:name="_Toc164229377"/>
      <w:bookmarkStart w:id="560" w:name="_Toc151193634"/>
      <w:bookmarkStart w:id="561" w:name="_Toc151193850"/>
      <w:bookmarkStart w:id="562" w:name="_Toc142311038"/>
      <w:bookmarkStart w:id="563" w:name="_Toc164229231"/>
      <w:bookmarkStart w:id="564" w:name="_Toc151193778"/>
      <w:bookmarkStart w:id="565" w:name="_Toc226965726"/>
      <w:bookmarkStart w:id="566" w:name="_Toc149720829"/>
      <w:bookmarkStart w:id="567" w:name="_Toc164608650"/>
      <w:bookmarkStart w:id="568" w:name="_Toc226309780"/>
      <w:bookmarkStart w:id="569" w:name="_Toc305158804"/>
      <w:bookmarkStart w:id="570" w:name="_Toc164351630"/>
      <w:bookmarkStart w:id="571" w:name="_Toc151193706"/>
      <w:bookmarkStart w:id="572" w:name="_Toc127161450"/>
      <w:bookmarkStart w:id="573" w:name="_Toc127151737"/>
      <w:bookmarkStart w:id="574" w:name="_Toc226965809"/>
      <w:bookmarkStart w:id="575" w:name="_Toc265228374"/>
      <w:bookmarkStart w:id="576" w:name="_Toc150774636"/>
      <w:bookmarkStart w:id="577" w:name="_Toc164608805"/>
      <w:bookmarkStart w:id="578" w:name="_Toc150480774"/>
      <w:bookmarkStart w:id="579" w:name="_Toc127151536"/>
      <w:bookmarkStart w:id="580" w:name="_Toc195842901"/>
      <w:bookmarkStart w:id="581" w:name="_Toc151193924"/>
      <w:bookmarkStart w:id="582" w:name="_Toc226337232"/>
      <w:bookmarkStart w:id="583" w:name="_Toc305158878"/>
      <w:r>
        <w:rPr>
          <w:rFonts w:ascii="宋体" w:hAnsi="宋体" w:cs="宋体" w:hint="eastAsia"/>
          <w:sz w:val="24"/>
        </w:rPr>
        <w:t>投标时，投标人应将投标文件正本、副本、电子版装袋密封，且在封袋正面标明“正本”、“副本”、“电子版”字样。</w:t>
      </w:r>
    </w:p>
    <w:p w14:paraId="60474D09"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 xml:space="preserve"> 所有信封上均应：</w:t>
      </w:r>
    </w:p>
    <w:p w14:paraId="2A6330AE" w14:textId="77777777" w:rsidR="00B709FB" w:rsidRDefault="00000000">
      <w:pPr>
        <w:numPr>
          <w:ilvl w:val="2"/>
          <w:numId w:val="10"/>
        </w:numPr>
        <w:tabs>
          <w:tab w:val="left" w:pos="900"/>
          <w:tab w:val="left" w:pos="1080"/>
          <w:tab w:val="left" w:pos="2014"/>
        </w:tabs>
        <w:snapToGrid w:val="0"/>
        <w:spacing w:line="360" w:lineRule="auto"/>
        <w:rPr>
          <w:rFonts w:ascii="宋体" w:hAnsi="宋体" w:cs="宋体" w:hint="eastAsia"/>
          <w:sz w:val="24"/>
        </w:rPr>
      </w:pPr>
      <w:r>
        <w:rPr>
          <w:rFonts w:ascii="宋体" w:hAnsi="宋体" w:cs="宋体" w:hint="eastAsia"/>
          <w:sz w:val="24"/>
        </w:rPr>
        <w:t>清楚标明递交至投标邀请中规定的地址。</w:t>
      </w:r>
    </w:p>
    <w:p w14:paraId="3A4F57F5" w14:textId="77777777" w:rsidR="00B709FB" w:rsidRDefault="00000000">
      <w:pPr>
        <w:numPr>
          <w:ilvl w:val="2"/>
          <w:numId w:val="10"/>
        </w:numPr>
        <w:tabs>
          <w:tab w:val="left" w:pos="900"/>
          <w:tab w:val="left" w:pos="1080"/>
          <w:tab w:val="left" w:pos="2014"/>
        </w:tabs>
        <w:snapToGrid w:val="0"/>
        <w:spacing w:line="360" w:lineRule="auto"/>
        <w:rPr>
          <w:rFonts w:ascii="宋体" w:hAnsi="宋体" w:cs="宋体" w:hint="eastAsia"/>
          <w:sz w:val="24"/>
        </w:rPr>
      </w:pPr>
      <w:r>
        <w:rPr>
          <w:rFonts w:ascii="宋体" w:hAnsi="宋体" w:cs="宋体" w:hint="eastAsia"/>
          <w:sz w:val="24"/>
        </w:rPr>
        <w:t>注明投标邀请中指明的项目名称、项目编号和“在</w:t>
      </w:r>
      <w:r>
        <w:rPr>
          <w:rFonts w:ascii="宋体" w:hAnsi="宋体" w:cs="宋体" w:hint="eastAsia"/>
          <w:sz w:val="24"/>
          <w:u w:val="single"/>
        </w:rPr>
        <w:t>（开标时间）</w:t>
      </w:r>
      <w:r>
        <w:rPr>
          <w:rFonts w:ascii="宋体" w:hAnsi="宋体" w:cs="宋体" w:hint="eastAsia"/>
          <w:sz w:val="24"/>
        </w:rPr>
        <w:t>之前不得启封”的字样。</w:t>
      </w:r>
    </w:p>
    <w:p w14:paraId="10EE1631" w14:textId="77777777" w:rsidR="00B709FB" w:rsidRDefault="00000000">
      <w:pPr>
        <w:numPr>
          <w:ilvl w:val="2"/>
          <w:numId w:val="10"/>
        </w:numPr>
        <w:tabs>
          <w:tab w:val="left" w:pos="900"/>
          <w:tab w:val="left" w:pos="1080"/>
          <w:tab w:val="left" w:pos="2014"/>
        </w:tabs>
        <w:snapToGrid w:val="0"/>
        <w:spacing w:line="360" w:lineRule="auto"/>
        <w:rPr>
          <w:rFonts w:ascii="宋体" w:hAnsi="宋体" w:cs="宋体" w:hint="eastAsia"/>
          <w:sz w:val="24"/>
        </w:rPr>
      </w:pPr>
      <w:r>
        <w:rPr>
          <w:rFonts w:ascii="宋体" w:hAnsi="宋体" w:cs="宋体" w:hint="eastAsia"/>
          <w:sz w:val="24"/>
        </w:rPr>
        <w:t>在信封的封装处加盖投标人公章。</w:t>
      </w:r>
    </w:p>
    <w:p w14:paraId="18D61485" w14:textId="77777777" w:rsidR="00B709FB" w:rsidRDefault="00000000">
      <w:pPr>
        <w:numPr>
          <w:ilvl w:val="2"/>
          <w:numId w:val="10"/>
        </w:numPr>
        <w:tabs>
          <w:tab w:val="left" w:pos="900"/>
          <w:tab w:val="left" w:pos="1080"/>
          <w:tab w:val="left" w:pos="2014"/>
        </w:tabs>
        <w:snapToGrid w:val="0"/>
        <w:spacing w:line="360" w:lineRule="auto"/>
        <w:rPr>
          <w:rFonts w:ascii="宋体" w:hAnsi="宋体" w:cs="宋体" w:hint="eastAsia"/>
          <w:sz w:val="24"/>
        </w:rPr>
      </w:pPr>
      <w:r>
        <w:rPr>
          <w:rFonts w:ascii="宋体" w:hAnsi="宋体" w:cs="宋体" w:hint="eastAsia"/>
          <w:sz w:val="24"/>
        </w:rPr>
        <w:t>所有信封上还应写明投标人名称和地址，以便若其投标违规时，能原封退回。</w:t>
      </w:r>
    </w:p>
    <w:p w14:paraId="67DDE710"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如果投标人未按上述要求密封及加写标记，采购代理机构对投标文件的误投或过早启封概不负责。</w:t>
      </w:r>
    </w:p>
    <w:p w14:paraId="46F64C38"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r>
        <w:rPr>
          <w:rFonts w:ascii="宋体" w:hAnsi="宋体" w:cs="宋体" w:hint="eastAsia"/>
          <w:sz w:val="24"/>
        </w:rPr>
        <w:t>投标截止</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r>
        <w:rPr>
          <w:rFonts w:ascii="宋体" w:hAnsi="宋体" w:cs="宋体" w:hint="eastAsia"/>
          <w:sz w:val="24"/>
        </w:rPr>
        <w:t>时间</w:t>
      </w:r>
    </w:p>
    <w:p w14:paraId="71D6E066"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投标人应在投标邀请中规定的提交投标文件截止时间前，将投标文件递交至投标邀请中规定的地址。</w:t>
      </w:r>
    </w:p>
    <w:p w14:paraId="5B6BA403"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bookmarkStart w:id="584" w:name="_Toc150509288"/>
      <w:bookmarkStart w:id="585" w:name="_Toc164351631"/>
      <w:bookmarkStart w:id="586" w:name="_Toc164229232"/>
      <w:bookmarkStart w:id="587" w:name="_Toc305158879"/>
      <w:bookmarkStart w:id="588" w:name="_Toc226309781"/>
      <w:bookmarkStart w:id="589" w:name="_Toc150774742"/>
      <w:bookmarkStart w:id="590" w:name="_Toc264969227"/>
      <w:bookmarkStart w:id="591" w:name="_Toc151193779"/>
      <w:bookmarkStart w:id="592" w:name="_Toc127151738"/>
      <w:bookmarkStart w:id="593" w:name="_Toc305158805"/>
      <w:bookmarkStart w:id="594" w:name="_Toc151193925"/>
      <w:bookmarkStart w:id="595" w:name="_Toc226337233"/>
      <w:bookmarkStart w:id="596" w:name="_Toc150774637"/>
      <w:bookmarkStart w:id="597" w:name="_Toc151190164"/>
      <w:bookmarkStart w:id="598" w:name="_Toc151193851"/>
      <w:bookmarkStart w:id="599" w:name="_Toc149720830"/>
      <w:bookmarkStart w:id="600" w:name="_Toc127151537"/>
      <w:bookmarkStart w:id="601" w:name="_Toc265228375"/>
      <w:bookmarkStart w:id="602" w:name="_Toc151193707"/>
      <w:bookmarkStart w:id="603" w:name="_Toc226965727"/>
      <w:bookmarkStart w:id="604" w:name="_Toc127161451"/>
      <w:bookmarkStart w:id="605" w:name="_Toc226965810"/>
      <w:bookmarkStart w:id="606" w:name="_Toc164608651"/>
      <w:bookmarkStart w:id="607" w:name="_Toc142311039"/>
      <w:bookmarkStart w:id="608" w:name="_Toc164229378"/>
      <w:bookmarkStart w:id="609" w:name="_Toc520356162"/>
      <w:bookmarkStart w:id="610" w:name="_Toc195842902"/>
      <w:bookmarkStart w:id="611" w:name="_Toc151193635"/>
      <w:bookmarkStart w:id="612" w:name="_Toc164608806"/>
      <w:bookmarkStart w:id="613" w:name="_Toc150480775"/>
      <w:r>
        <w:rPr>
          <w:rFonts w:ascii="宋体" w:hAnsi="宋体" w:cs="宋体" w:hint="eastAsia"/>
          <w:sz w:val="24"/>
        </w:rPr>
        <w:t>投标文件的修改与撤回</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14:paraId="4B7FE3C7"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投标文件递交后，如果投标人提出书面修改或撤回投标，在提交投标文件截止时间前送达至采购代理机构的，采购代理机构将予以接受。投标人在提交投标文件截止时间前，可以对所提交的投标文件进行补充、修改或者撤回，并书面通知采购人或采购代理机构。补充、修改的内容作为投标文件的组成部分。补充、修改的内容与投标文件不一致的，以补充、修改的内容为准。</w:t>
      </w:r>
    </w:p>
    <w:p w14:paraId="04521739"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投标人对投标文件的修改或撤回通知应按本须知规定编制、密封、标记和发送。</w:t>
      </w:r>
    </w:p>
    <w:p w14:paraId="5C519596"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在提交投标文件截止时间后，投标人不得对其投标文件作任何修改。</w:t>
      </w:r>
    </w:p>
    <w:p w14:paraId="40E477F4"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从提交投标文件截止时间，</w:t>
      </w:r>
      <w:r>
        <w:rPr>
          <w:rFonts w:ascii="宋体" w:hAnsi="宋体" w:cs="宋体"/>
          <w:sz w:val="24"/>
        </w:rPr>
        <w:t>投标有效期内</w:t>
      </w:r>
      <w:r>
        <w:rPr>
          <w:rFonts w:ascii="宋体" w:hAnsi="宋体" w:cs="宋体" w:hint="eastAsia"/>
          <w:sz w:val="24"/>
        </w:rPr>
        <w:t>，投标人不得撤回其投标，否则其投标保证金将不予退还。</w:t>
      </w:r>
    </w:p>
    <w:p w14:paraId="17DAAB07"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投标人对投标文件的补充、修改的内容应当按照招标文件要求签署、盖章，作为投标文件的组成部分。</w:t>
      </w:r>
    </w:p>
    <w:p w14:paraId="3ADFE7C9" w14:textId="77777777" w:rsidR="00B709FB" w:rsidRDefault="00000000">
      <w:pPr>
        <w:pStyle w:val="21"/>
        <w:spacing w:before="0" w:line="360" w:lineRule="auto"/>
        <w:rPr>
          <w:rFonts w:ascii="宋体" w:eastAsia="宋体" w:hAnsi="宋体" w:cs="宋体" w:hint="eastAsia"/>
          <w:sz w:val="28"/>
        </w:rPr>
      </w:pPr>
      <w:bookmarkStart w:id="614" w:name="_Toc520356163"/>
      <w:bookmarkStart w:id="615" w:name="_Toc150774743"/>
      <w:bookmarkStart w:id="616" w:name="_Toc151190165"/>
      <w:bookmarkStart w:id="617" w:name="_Toc265228376"/>
      <w:bookmarkStart w:id="618" w:name="_Toc150509289"/>
      <w:bookmarkStart w:id="619" w:name="_Toc226309782"/>
      <w:bookmarkStart w:id="620" w:name="_Toc226965728"/>
      <w:bookmarkStart w:id="621" w:name="_Toc127151538"/>
      <w:bookmarkStart w:id="622" w:name="_Toc226965811"/>
      <w:bookmarkStart w:id="623" w:name="_Toc264969228"/>
      <w:bookmarkStart w:id="624" w:name="_Toc142311040"/>
      <w:bookmarkStart w:id="625" w:name="_Toc150774638"/>
      <w:bookmarkStart w:id="626" w:name="_Toc151193708"/>
      <w:bookmarkStart w:id="627" w:name="_Toc226337234"/>
      <w:bookmarkStart w:id="628" w:name="_Toc151193852"/>
      <w:bookmarkStart w:id="629" w:name="_Toc151193780"/>
      <w:bookmarkStart w:id="630" w:name="_Toc151193636"/>
      <w:bookmarkStart w:id="631" w:name="_Toc305158806"/>
      <w:bookmarkStart w:id="632" w:name="_Toc150480776"/>
      <w:bookmarkStart w:id="633" w:name="_Toc151193926"/>
      <w:bookmarkStart w:id="634" w:name="_Toc305158880"/>
      <w:bookmarkStart w:id="635" w:name="_Toc195842903"/>
      <w:r>
        <w:rPr>
          <w:rFonts w:ascii="宋体" w:eastAsia="宋体" w:hAnsi="宋体" w:cs="宋体" w:hint="eastAsia"/>
          <w:sz w:val="28"/>
        </w:rPr>
        <w:lastRenderedPageBreak/>
        <w:t>五   开标、资格审查及评标</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p>
    <w:p w14:paraId="3ACBE55C"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bookmarkStart w:id="636" w:name="_Toc164229380"/>
      <w:bookmarkStart w:id="637" w:name="_Toc226309783"/>
      <w:bookmarkStart w:id="638" w:name="_Toc142311041"/>
      <w:bookmarkStart w:id="639" w:name="_Toc149720832"/>
      <w:bookmarkStart w:id="640" w:name="_Toc150774639"/>
      <w:bookmarkStart w:id="641" w:name="_Toc151193927"/>
      <w:bookmarkStart w:id="642" w:name="_Toc151193781"/>
      <w:bookmarkStart w:id="643" w:name="_Toc164351633"/>
      <w:bookmarkStart w:id="644" w:name="_Toc226965812"/>
      <w:bookmarkStart w:id="645" w:name="_Toc226965729"/>
      <w:bookmarkStart w:id="646" w:name="_Toc264969229"/>
      <w:bookmarkStart w:id="647" w:name="_Toc150509290"/>
      <w:bookmarkStart w:id="648" w:name="_Toc127151539"/>
      <w:bookmarkStart w:id="649" w:name="_Toc164608808"/>
      <w:bookmarkStart w:id="650" w:name="_Toc305158807"/>
      <w:bookmarkStart w:id="651" w:name="_Toc151193637"/>
      <w:bookmarkStart w:id="652" w:name="_Toc265228377"/>
      <w:bookmarkStart w:id="653" w:name="_Toc127151740"/>
      <w:bookmarkStart w:id="654" w:name="_Toc150774744"/>
      <w:bookmarkStart w:id="655" w:name="_Toc127161453"/>
      <w:bookmarkStart w:id="656" w:name="_Toc151190166"/>
      <w:bookmarkStart w:id="657" w:name="_Toc164229234"/>
      <w:bookmarkStart w:id="658" w:name="_Toc195842904"/>
      <w:bookmarkStart w:id="659" w:name="_Toc164608653"/>
      <w:bookmarkStart w:id="660" w:name="_Toc305158881"/>
      <w:bookmarkStart w:id="661" w:name="_Toc151193853"/>
      <w:bookmarkStart w:id="662" w:name="_Toc150480777"/>
      <w:bookmarkStart w:id="663" w:name="_Toc151193709"/>
      <w:bookmarkStart w:id="664" w:name="_Toc520356164"/>
      <w:bookmarkStart w:id="665" w:name="_Toc226337235"/>
      <w:r>
        <w:rPr>
          <w:rFonts w:ascii="宋体" w:hAnsi="宋体" w:cs="宋体" w:hint="eastAsia"/>
          <w:sz w:val="24"/>
        </w:rPr>
        <w:t>开标</w:t>
      </w:r>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p>
    <w:p w14:paraId="3B2ABE02"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采购人或采购代理机构将按招标文件的规定，在提交投标文件截止时间的同一时间和招标文件预先确定的地点组织开标。</w:t>
      </w:r>
    </w:p>
    <w:p w14:paraId="71C8266B"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邀请所有投标人、采购人和有关方面的代表参加开标。开标时，由投标人或其推选的代表检查其投标文件的密封情况，确认无误后，由采购代理机构当众宣读投标人名称、投标报价和招标文件规定的需要宣布的其他内容并进行记录，并由参加开标的各投标人进行签字确认。投标人未在规定时间内</w:t>
      </w:r>
      <w:r>
        <w:rPr>
          <w:rFonts w:ascii="宋体" w:hAnsi="宋体" w:cs="Leelawadee UI" w:hint="eastAsia"/>
          <w:sz w:val="24"/>
        </w:rPr>
        <w:t>提</w:t>
      </w:r>
      <w:r>
        <w:rPr>
          <w:rFonts w:ascii="宋体" w:hAnsi="宋体" w:cs="宋体" w:hint="eastAsia"/>
          <w:sz w:val="24"/>
        </w:rPr>
        <w:t>出疑义或确认开标一览表的，视同认可开标结果。对于投标人在提交投标文件截止时间前递交的投标声明，在开标时当场宣读，评标时有效。</w:t>
      </w:r>
    </w:p>
    <w:p w14:paraId="2676D2F4"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bookmarkStart w:id="666" w:name="_Toc520356165"/>
      <w:r>
        <w:rPr>
          <w:rFonts w:ascii="宋体" w:hAnsi="宋体" w:cs="宋体" w:hint="eastAsia"/>
          <w:sz w:val="24"/>
        </w:rPr>
        <w:t>投标人对开标过程和开标记录有疑义，以及认为采购人、采购代理机构相关工作人员有需要回避的情形的，应当场提出询问或者回避申请。采购人、采购代理机构对投标人代表提出的询问或者回避申请将及时处理。</w:t>
      </w:r>
    </w:p>
    <w:p w14:paraId="3787ACB0"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投标人不足3家的，不予开标。</w:t>
      </w:r>
    </w:p>
    <w:p w14:paraId="6AF8B1CE"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r>
        <w:rPr>
          <w:rFonts w:ascii="宋体" w:hAnsi="宋体" w:cs="宋体" w:hint="eastAsia"/>
          <w:sz w:val="24"/>
        </w:rPr>
        <w:t>资格审查</w:t>
      </w:r>
    </w:p>
    <w:p w14:paraId="61CA0BD1"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见第三章《资格审查》。</w:t>
      </w:r>
    </w:p>
    <w:p w14:paraId="1F3444FE"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bookmarkStart w:id="667" w:name="_Toc195842905"/>
      <w:bookmarkStart w:id="668" w:name="_Toc127151540"/>
      <w:bookmarkStart w:id="669" w:name="_Toc127161454"/>
      <w:bookmarkStart w:id="670" w:name="_Toc226337236"/>
      <w:bookmarkStart w:id="671" w:name="_Toc151190167"/>
      <w:bookmarkStart w:id="672" w:name="_Toc150774745"/>
      <w:bookmarkStart w:id="673" w:name="_Toc150480778"/>
      <w:bookmarkStart w:id="674" w:name="_Toc127151741"/>
      <w:bookmarkStart w:id="675" w:name="_Toc151193710"/>
      <w:bookmarkStart w:id="676" w:name="_Toc164608654"/>
      <w:bookmarkStart w:id="677" w:name="_Toc164229235"/>
      <w:bookmarkStart w:id="678" w:name="_Toc142311042"/>
      <w:bookmarkStart w:id="679" w:name="_Toc226965813"/>
      <w:bookmarkStart w:id="680" w:name="_Toc151193854"/>
      <w:bookmarkStart w:id="681" w:name="_Toc305158882"/>
      <w:bookmarkStart w:id="682" w:name="_Toc226965730"/>
      <w:bookmarkStart w:id="683" w:name="_Toc265228378"/>
      <w:bookmarkStart w:id="684" w:name="_Toc226309784"/>
      <w:bookmarkStart w:id="685" w:name="_Toc305158808"/>
      <w:bookmarkStart w:id="686" w:name="_Toc151193782"/>
      <w:bookmarkStart w:id="687" w:name="_Toc150509291"/>
      <w:bookmarkStart w:id="688" w:name="_Toc264969230"/>
      <w:bookmarkStart w:id="689" w:name="_Toc150774640"/>
      <w:bookmarkStart w:id="690" w:name="_Toc151193928"/>
      <w:bookmarkStart w:id="691" w:name="_Toc164351634"/>
      <w:bookmarkStart w:id="692" w:name="_Toc164608809"/>
      <w:bookmarkStart w:id="693" w:name="_Toc151193638"/>
      <w:bookmarkStart w:id="694" w:name="_Toc164229381"/>
      <w:bookmarkStart w:id="695" w:name="_Toc149720833"/>
      <w:bookmarkEnd w:id="666"/>
      <w:r>
        <w:rPr>
          <w:rFonts w:ascii="宋体" w:hAnsi="宋体" w:cs="宋体" w:hint="eastAsia"/>
          <w:sz w:val="24"/>
        </w:rPr>
        <w:t>评标委员会</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p w14:paraId="3347859D"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评标委员会根据政府采购有关规定和本次招标采购项目的特点进行组建，并负责具体评标事务，独立履行职责。</w:t>
      </w:r>
      <w:bookmarkStart w:id="696" w:name="_Toc520356166"/>
    </w:p>
    <w:p w14:paraId="59DD9A7F"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bookmarkStart w:id="697" w:name="_Toc520356169"/>
      <w:bookmarkEnd w:id="696"/>
      <w:r>
        <w:rPr>
          <w:rFonts w:ascii="宋体" w:hAnsi="宋体" w:cs="宋体" w:hint="eastAsia"/>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p>
    <w:p w14:paraId="257CD866"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r>
        <w:rPr>
          <w:rFonts w:ascii="宋体" w:hAnsi="宋体" w:cs="宋体" w:hint="eastAsia"/>
          <w:sz w:val="24"/>
        </w:rPr>
        <w:t>评标程序、评标方法和评标标准</w:t>
      </w:r>
    </w:p>
    <w:p w14:paraId="418687DD"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见第四章《评标程序、评标方法和评标标准》。</w:t>
      </w:r>
    </w:p>
    <w:p w14:paraId="6116F5B6" w14:textId="77777777" w:rsidR="00B709FB" w:rsidRDefault="00000000">
      <w:pPr>
        <w:pStyle w:val="21"/>
        <w:spacing w:before="0" w:line="360" w:lineRule="auto"/>
        <w:rPr>
          <w:rFonts w:ascii="宋体" w:eastAsia="宋体" w:hAnsi="宋体" w:cs="宋体" w:hint="eastAsia"/>
          <w:sz w:val="28"/>
        </w:rPr>
      </w:pPr>
      <w:bookmarkStart w:id="698" w:name="_Toc151193859"/>
      <w:bookmarkStart w:id="699" w:name="_Toc265228383"/>
      <w:bookmarkStart w:id="700" w:name="_Toc127151545"/>
      <w:bookmarkStart w:id="701" w:name="_Toc150480783"/>
      <w:bookmarkStart w:id="702" w:name="_Toc226965735"/>
      <w:bookmarkStart w:id="703" w:name="_Toc305158813"/>
      <w:bookmarkStart w:id="704" w:name="_Toc151193787"/>
      <w:bookmarkStart w:id="705" w:name="_Toc305158887"/>
      <w:bookmarkStart w:id="706" w:name="_Toc151190172"/>
      <w:bookmarkStart w:id="707" w:name="_Toc150774645"/>
      <w:bookmarkStart w:id="708" w:name="_Toc142311047"/>
      <w:bookmarkStart w:id="709" w:name="_Toc264969235"/>
      <w:bookmarkStart w:id="710" w:name="_Toc226965818"/>
      <w:bookmarkStart w:id="711" w:name="_Toc226337241"/>
      <w:bookmarkStart w:id="712" w:name="_Toc150509296"/>
      <w:bookmarkStart w:id="713" w:name="_Toc150774750"/>
      <w:bookmarkStart w:id="714" w:name="_Toc151193643"/>
      <w:bookmarkStart w:id="715" w:name="_Toc151193933"/>
      <w:bookmarkStart w:id="716" w:name="_Toc151193715"/>
      <w:bookmarkStart w:id="717" w:name="_Toc195842910"/>
      <w:bookmarkStart w:id="718" w:name="_Toc226309789"/>
      <w:r>
        <w:rPr>
          <w:rFonts w:ascii="宋体" w:eastAsia="宋体" w:hAnsi="宋体" w:cs="宋体" w:hint="eastAsia"/>
          <w:sz w:val="28"/>
        </w:rPr>
        <w:t xml:space="preserve">六   </w:t>
      </w:r>
      <w:bookmarkEnd w:id="697"/>
      <w:r>
        <w:rPr>
          <w:rFonts w:ascii="宋体" w:eastAsia="宋体" w:hAnsi="宋体" w:cs="宋体" w:hint="eastAsia"/>
          <w:sz w:val="28"/>
        </w:rPr>
        <w:t>确定中标</w:t>
      </w:r>
      <w:bookmarkStart w:id="719" w:name="_Toc151190174"/>
      <w:bookmarkStart w:id="720" w:name="_Toc164608661"/>
      <w:bookmarkStart w:id="721" w:name="_Toc265228385"/>
      <w:bookmarkStart w:id="722" w:name="_Toc151193789"/>
      <w:bookmarkStart w:id="723" w:name="_Toc151193645"/>
      <w:bookmarkStart w:id="724" w:name="_Toc195842912"/>
      <w:bookmarkStart w:id="725" w:name="_Toc127161461"/>
      <w:bookmarkStart w:id="726" w:name="_Toc149720840"/>
      <w:bookmarkStart w:id="727" w:name="_Toc226337243"/>
      <w:bookmarkStart w:id="728" w:name="_Toc151193935"/>
      <w:bookmarkStart w:id="729" w:name="_Toc150774752"/>
      <w:bookmarkStart w:id="730" w:name="_Toc150509298"/>
      <w:bookmarkStart w:id="731" w:name="_Toc305158889"/>
      <w:bookmarkStart w:id="732" w:name="_Toc150480785"/>
      <w:bookmarkStart w:id="733" w:name="_Toc305158815"/>
      <w:bookmarkStart w:id="734" w:name="_Toc127151748"/>
      <w:bookmarkStart w:id="735" w:name="_Toc226309791"/>
      <w:bookmarkStart w:id="736" w:name="_Toc164229388"/>
      <w:bookmarkStart w:id="737" w:name="_Toc151193717"/>
      <w:bookmarkStart w:id="738" w:name="_Toc226965820"/>
      <w:bookmarkStart w:id="739" w:name="_Toc164229242"/>
      <w:bookmarkStart w:id="740" w:name="_Toc151193861"/>
      <w:bookmarkStart w:id="741" w:name="_Toc127151547"/>
      <w:bookmarkStart w:id="742" w:name="_Toc264969237"/>
      <w:bookmarkStart w:id="743" w:name="_Toc150774647"/>
      <w:bookmarkStart w:id="744" w:name="_Toc164351641"/>
      <w:bookmarkStart w:id="745" w:name="_Toc142311049"/>
      <w:bookmarkStart w:id="746" w:name="_Toc164608816"/>
      <w:bookmarkStart w:id="747" w:name="_Toc22696573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p>
    <w:p w14:paraId="48DD2B72"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r>
        <w:rPr>
          <w:rFonts w:ascii="宋体" w:hAnsi="宋体" w:cs="宋体" w:hint="eastAsia"/>
          <w:sz w:val="24"/>
        </w:rPr>
        <w:t>确定中标人</w:t>
      </w:r>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p w14:paraId="67D89691"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bookmarkStart w:id="748" w:name="_Toc305158891"/>
      <w:bookmarkStart w:id="749" w:name="_Toc305158817"/>
      <w:bookmarkStart w:id="750" w:name="_Toc226309793"/>
      <w:bookmarkStart w:id="751" w:name="_Toc164608663"/>
      <w:bookmarkStart w:id="752" w:name="_Toc151193937"/>
      <w:bookmarkStart w:id="753" w:name="_Toc127151750"/>
      <w:bookmarkStart w:id="754" w:name="_Toc164351643"/>
      <w:bookmarkStart w:id="755" w:name="_Toc151193791"/>
      <w:bookmarkStart w:id="756" w:name="_Toc150480787"/>
      <w:bookmarkStart w:id="757" w:name="_Toc164608818"/>
      <w:bookmarkStart w:id="758" w:name="_Toc127161463"/>
      <w:bookmarkStart w:id="759" w:name="_Toc226965822"/>
      <w:bookmarkStart w:id="760" w:name="_Toc150774754"/>
      <w:bookmarkStart w:id="761" w:name="_Toc127151549"/>
      <w:bookmarkStart w:id="762" w:name="_Toc195842914"/>
      <w:bookmarkStart w:id="763" w:name="_Toc264969239"/>
      <w:bookmarkStart w:id="764" w:name="_Toc164229390"/>
      <w:bookmarkStart w:id="765" w:name="_Toc226337245"/>
      <w:bookmarkStart w:id="766" w:name="_Toc151193647"/>
      <w:bookmarkStart w:id="767" w:name="_Toc149720842"/>
      <w:bookmarkStart w:id="768" w:name="_Toc151193863"/>
      <w:bookmarkStart w:id="769" w:name="_Toc265228387"/>
      <w:bookmarkStart w:id="770" w:name="_Toc151190176"/>
      <w:bookmarkStart w:id="771" w:name="_Toc150509300"/>
      <w:bookmarkStart w:id="772" w:name="_Toc150774649"/>
      <w:bookmarkStart w:id="773" w:name="_Toc226965739"/>
      <w:bookmarkStart w:id="774" w:name="_Toc151193719"/>
      <w:bookmarkStart w:id="775" w:name="_Toc142311051"/>
      <w:bookmarkStart w:id="776" w:name="_Toc164229244"/>
      <w:bookmarkStart w:id="777" w:name="_Ref467307090"/>
      <w:bookmarkStart w:id="778" w:name="_Ref467306425"/>
      <w:bookmarkStart w:id="779" w:name="_Toc520356176"/>
      <w:r>
        <w:rPr>
          <w:rFonts w:ascii="宋体" w:hAnsi="宋体" w:cs="宋体" w:hint="eastAsia"/>
          <w:sz w:val="24"/>
        </w:rPr>
        <w:t>采购人将在评标报告确定的中标候选人名单中按顺序确定中标人，</w:t>
      </w:r>
      <w:r>
        <w:rPr>
          <w:rFonts w:ascii="宋体" w:hAnsi="宋体" w:cs="宋体"/>
          <w:sz w:val="24"/>
        </w:rPr>
        <w:t>中标候选 人并列的，由采购人或者采购人委托评标委员会按照招标文件规定的方式确 定中标人；招标文件未规定的，采取随机抽取的方式确定。</w:t>
      </w:r>
      <w:r>
        <w:rPr>
          <w:rFonts w:ascii="宋体" w:hAnsi="宋体" w:cs="宋体" w:hint="eastAsia"/>
          <w:sz w:val="24"/>
        </w:rPr>
        <w:t>采购人是否委托</w:t>
      </w:r>
      <w:r>
        <w:rPr>
          <w:rFonts w:ascii="宋体" w:hAnsi="宋体" w:cs="宋体" w:hint="eastAsia"/>
          <w:sz w:val="24"/>
        </w:rPr>
        <w:lastRenderedPageBreak/>
        <w:t>评标委员会直接确定中标人，见《投标人须知资料表》。</w:t>
      </w:r>
      <w:r>
        <w:rPr>
          <w:rFonts w:ascii="宋体" w:hAnsi="宋体" w:cs="宋体"/>
          <w:sz w:val="24"/>
        </w:rPr>
        <w:t>中标候选人并列的， 按照</w:t>
      </w:r>
      <w:r>
        <w:rPr>
          <w:rFonts w:ascii="宋体" w:hAnsi="宋体" w:cs="宋体" w:hint="eastAsia"/>
          <w:sz w:val="24"/>
        </w:rPr>
        <w:t>招标文件的规定</w:t>
      </w:r>
      <w:r>
        <w:rPr>
          <w:rFonts w:ascii="宋体" w:hAnsi="宋体" w:cs="宋体"/>
          <w:sz w:val="24"/>
        </w:rPr>
        <w:t>确定中标人</w:t>
      </w:r>
      <w:r>
        <w:rPr>
          <w:rFonts w:ascii="宋体" w:hAnsi="宋体" w:cs="宋体" w:hint="eastAsia"/>
          <w:sz w:val="24"/>
        </w:rPr>
        <w:t>。</w:t>
      </w:r>
    </w:p>
    <w:p w14:paraId="7B1536ED"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r>
        <w:rPr>
          <w:rFonts w:ascii="宋体" w:hAnsi="宋体" w:cs="宋体" w:hint="eastAsia"/>
          <w:sz w:val="24"/>
        </w:rPr>
        <w:t>中标公告与中标通知书</w:t>
      </w:r>
      <w:bookmarkEnd w:id="748"/>
      <w:bookmarkEnd w:id="749"/>
    </w:p>
    <w:p w14:paraId="77E924C5"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采购人或采购代理机构自中标人确定之日起2个工作日内，</w:t>
      </w:r>
      <w:r>
        <w:rPr>
          <w:rFonts w:ascii="宋体" w:hAnsi="宋体" w:cs="宋体"/>
          <w:sz w:val="24"/>
        </w:rPr>
        <w:t>在</w:t>
      </w:r>
      <w:r w:rsidRPr="00E5187B">
        <w:rPr>
          <w:rFonts w:ascii="宋体" w:hAnsi="宋体" w:cs="宋体" w:hint="eastAsia"/>
          <w:sz w:val="24"/>
        </w:rPr>
        <w:t>中国政府采购网</w:t>
      </w:r>
      <w:r>
        <w:rPr>
          <w:rFonts w:ascii="宋体" w:hAnsi="宋体" w:cs="宋体"/>
          <w:sz w:val="24"/>
        </w:rPr>
        <w:t>公告中标结果</w:t>
      </w:r>
      <w:r>
        <w:rPr>
          <w:rFonts w:ascii="宋体" w:hAnsi="宋体" w:cs="宋体" w:hint="eastAsia"/>
          <w:sz w:val="24"/>
        </w:rPr>
        <w:t>，同时向中标人发出中标通知书，中标公告期限为1个工作日。</w:t>
      </w:r>
    </w:p>
    <w:p w14:paraId="46349160"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中标通知书对采购人和中标供应商均具有法律效力。中标通知书发出后，采购人改变中标结果的，或者中标供应商放弃中标项目的，应当依法承担法律责任。</w:t>
      </w:r>
    </w:p>
    <w:p w14:paraId="69B9FACC"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r>
        <w:rPr>
          <w:rFonts w:ascii="宋体" w:hAnsi="宋体" w:cs="宋体" w:hint="eastAsia"/>
          <w:sz w:val="24"/>
        </w:rPr>
        <w:t>废标</w:t>
      </w:r>
    </w:p>
    <w:p w14:paraId="1ED745AB"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在招标采购中，出现下列情形之一的，应予废标：</w:t>
      </w:r>
    </w:p>
    <w:p w14:paraId="439877A1"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符合专业条件的供应商或者对招标文件作实质响应的供应商不足三家的；</w:t>
      </w:r>
    </w:p>
    <w:p w14:paraId="4B323268"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出现影响采购公正的违法、违规行为的；</w:t>
      </w:r>
    </w:p>
    <w:p w14:paraId="5FC48E3B"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投标人的报价均超过了采购预算，采购人不能支付的；</w:t>
      </w:r>
    </w:p>
    <w:p w14:paraId="12914E18"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因重大变故，采购任务取消的。</w:t>
      </w:r>
    </w:p>
    <w:p w14:paraId="6B6DAE55"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废标后，采购人将废标理由通知所有投标人。</w:t>
      </w:r>
    </w:p>
    <w:p w14:paraId="69C5D4E2"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bookmarkStart w:id="780" w:name="_Toc150480788"/>
      <w:bookmarkStart w:id="781" w:name="_Toc305158892"/>
      <w:bookmarkStart w:id="782" w:name="_Toc164351644"/>
      <w:bookmarkStart w:id="783" w:name="_Toc127151751"/>
      <w:bookmarkStart w:id="784" w:name="_Toc164229391"/>
      <w:bookmarkStart w:id="785" w:name="_Toc149720843"/>
      <w:bookmarkStart w:id="786" w:name="_Toc151193792"/>
      <w:bookmarkStart w:id="787" w:name="_Toc226965740"/>
      <w:bookmarkStart w:id="788" w:name="_Toc151193864"/>
      <w:bookmarkStart w:id="789" w:name="_Toc520356175"/>
      <w:bookmarkStart w:id="790" w:name="_Toc150774650"/>
      <w:bookmarkStart w:id="791" w:name="_Ref467306978"/>
      <w:bookmarkStart w:id="792" w:name="_Toc151193720"/>
      <w:bookmarkStart w:id="793" w:name="_Toc164608819"/>
      <w:bookmarkStart w:id="794" w:name="_Toc265228388"/>
      <w:bookmarkStart w:id="795" w:name="_Toc164229245"/>
      <w:bookmarkStart w:id="796" w:name="_Toc127151550"/>
      <w:bookmarkStart w:id="797" w:name="_Toc226965823"/>
      <w:bookmarkStart w:id="798" w:name="_Toc151190177"/>
      <w:bookmarkStart w:id="799" w:name="_Toc226337246"/>
      <w:bookmarkStart w:id="800" w:name="_Toc226309794"/>
      <w:bookmarkStart w:id="801" w:name="_Toc164608664"/>
      <w:bookmarkStart w:id="802" w:name="_Ref467307062"/>
      <w:bookmarkStart w:id="803" w:name="_Toc151193938"/>
      <w:bookmarkStart w:id="804" w:name="_Ref467306377"/>
      <w:bookmarkStart w:id="805" w:name="_Ref467307204"/>
      <w:bookmarkStart w:id="806" w:name="_Toc150509301"/>
      <w:bookmarkStart w:id="807" w:name="_Toc142311052"/>
      <w:bookmarkStart w:id="808" w:name="_Toc264969240"/>
      <w:bookmarkStart w:id="809" w:name="_Toc127161464"/>
      <w:bookmarkStart w:id="810" w:name="_Toc305158818"/>
      <w:bookmarkStart w:id="811" w:name="_Toc195842915"/>
      <w:bookmarkStart w:id="812" w:name="_Toc150774755"/>
      <w:bookmarkStart w:id="813" w:name="_Toc151193648"/>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r>
        <w:rPr>
          <w:rFonts w:ascii="宋体" w:hAnsi="宋体" w:cs="宋体" w:hint="eastAsia"/>
          <w:sz w:val="24"/>
        </w:rPr>
        <w:t>签订合同</w:t>
      </w:r>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p>
    <w:p w14:paraId="6584D26B"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中标人、采购人应当自中标通知书发出之日起30日内，按照招标文件和中标人投标文件的规定签订书面合同。所签订的合同不得对招标文件确定的事项和中标人投标文件作实质性修改。</w:t>
      </w:r>
    </w:p>
    <w:p w14:paraId="3389376D"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中标人拒绝与采购人签订合同的，采购人可以按照评标报告推荐的中标候选人名单排序，确定下一候选人为中标人，也可以重新开展政府采购活动。</w:t>
      </w:r>
    </w:p>
    <w:p w14:paraId="3220214C" w14:textId="77777777" w:rsidR="00B709FB" w:rsidRDefault="00000000">
      <w:pPr>
        <w:numPr>
          <w:ilvl w:val="1"/>
          <w:numId w:val="10"/>
        </w:numPr>
        <w:tabs>
          <w:tab w:val="left" w:pos="1080"/>
          <w:tab w:val="left" w:pos="2014"/>
        </w:tabs>
        <w:snapToGrid w:val="0"/>
        <w:spacing w:line="360" w:lineRule="auto"/>
        <w:ind w:left="1077" w:hanging="720"/>
        <w:rPr>
          <w:rFonts w:ascii="宋体" w:hAnsi="宋体" w:hint="eastAsia"/>
          <w:sz w:val="24"/>
        </w:rPr>
      </w:pPr>
      <w:r>
        <w:rPr>
          <w:rFonts w:ascii="宋体" w:hAnsi="宋体"/>
          <w:sz w:val="24"/>
        </w:rPr>
        <w:t>联合体中标的，联合体各方应当共同与采购人签订合同，就</w:t>
      </w:r>
      <w:r>
        <w:rPr>
          <w:rFonts w:ascii="宋体" w:hAnsi="宋体" w:hint="eastAsia"/>
          <w:sz w:val="24"/>
        </w:rPr>
        <w:t>采购合同约定的事项</w:t>
      </w:r>
      <w:r>
        <w:rPr>
          <w:rFonts w:ascii="宋体" w:hAnsi="宋体"/>
          <w:sz w:val="24"/>
        </w:rPr>
        <w:t>向采购人承担连带责任。</w:t>
      </w:r>
    </w:p>
    <w:p w14:paraId="15AA2C24"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政府采购合同不能转包。</w:t>
      </w:r>
    </w:p>
    <w:p w14:paraId="3C6C1827"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rFonts w:ascii="宋体" w:hAnsi="宋体" w:cs="宋体" w:hint="eastAsia"/>
          <w:b/>
          <w:sz w:val="24"/>
        </w:rPr>
        <w:t>，</w:t>
      </w:r>
      <w:r>
        <w:rPr>
          <w:rFonts w:ascii="宋体" w:hAnsi="宋体" w:cs="宋体" w:hint="eastAsia"/>
          <w:sz w:val="24"/>
        </w:rPr>
        <w:t>否则</w:t>
      </w:r>
      <w:r>
        <w:rPr>
          <w:rFonts w:ascii="宋体" w:hAnsi="宋体" w:cs="宋体" w:hint="eastAsia"/>
          <w:b/>
          <w:sz w:val="24"/>
        </w:rPr>
        <w:t>投标无效</w:t>
      </w:r>
      <w:r>
        <w:rPr>
          <w:rFonts w:ascii="宋体" w:hAnsi="宋体" w:cs="宋体" w:hint="eastAsia"/>
          <w:sz w:val="24"/>
        </w:rPr>
        <w:t>。中标人就采购项目和分包项目向采购人负</w:t>
      </w:r>
      <w:r>
        <w:rPr>
          <w:rFonts w:ascii="宋体" w:hAnsi="宋体" w:cs="宋体" w:hint="eastAsia"/>
          <w:sz w:val="24"/>
        </w:rPr>
        <w:lastRenderedPageBreak/>
        <w:t>责，分包供应商就分包项目承担责任。</w:t>
      </w:r>
    </w:p>
    <w:bookmarkEnd w:id="777"/>
    <w:bookmarkEnd w:id="778"/>
    <w:bookmarkEnd w:id="779"/>
    <w:p w14:paraId="19E7570E"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r>
        <w:rPr>
          <w:rFonts w:ascii="宋体" w:hAnsi="宋体" w:cs="宋体" w:hint="eastAsia"/>
          <w:sz w:val="24"/>
        </w:rPr>
        <w:t>询问与质疑</w:t>
      </w:r>
    </w:p>
    <w:p w14:paraId="5B03611E"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询问</w:t>
      </w:r>
    </w:p>
    <w:p w14:paraId="2BB19C1C"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投标人对政府采购活动事项有疑问的，可依法提出询问，并按《投标人须知资料表》载明的形式送达采购人或采购代理机构。</w:t>
      </w:r>
    </w:p>
    <w:p w14:paraId="57BE9A57"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采购人或采购代理机构对供应商依法提出的询问，在3个工作日内作出答复，但答复的内容不得涉及商业秘密。</w:t>
      </w:r>
    </w:p>
    <w:p w14:paraId="4633CFFA"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质疑</w:t>
      </w:r>
    </w:p>
    <w:p w14:paraId="4CBE7187"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投标人认为采购文件、采购过程、中标结果使自己的权益受到损害的，可以在知道或者应知其权益受到损害之日起7个工作日内，由投标人派授权代表以书面形式向采购人、采购代理机构提出质疑。采购人、采购代理机构在收到质疑函后7个工作日内作出答复。</w:t>
      </w:r>
    </w:p>
    <w:p w14:paraId="41161B5D"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质疑函须使用财政部制定的范本文件。投标人为自然人的，应当由本人签字；投标人为法人或者其他组织的，应当由法定代表人、主要负责人，或者其授权代表签字或者盖章，并加盖公章。</w:t>
      </w:r>
    </w:p>
    <w:p w14:paraId="08249807" w14:textId="77777777" w:rsidR="00B709FB" w:rsidRDefault="00000000">
      <w:pPr>
        <w:numPr>
          <w:ilvl w:val="2"/>
          <w:numId w:val="10"/>
        </w:numPr>
        <w:snapToGrid w:val="0"/>
        <w:spacing w:line="360" w:lineRule="auto"/>
        <w:rPr>
          <w:rFonts w:ascii="宋体" w:hAnsi="宋体" w:hint="eastAsia"/>
          <w:sz w:val="24"/>
        </w:rPr>
      </w:pPr>
      <w:r>
        <w:rPr>
          <w:rFonts w:ascii="宋体" w:hAnsi="宋体" w:hint="eastAsia"/>
          <w:sz w:val="24"/>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7EE904D4" w14:textId="77777777" w:rsidR="00B709FB" w:rsidRDefault="00000000">
      <w:pPr>
        <w:numPr>
          <w:ilvl w:val="2"/>
          <w:numId w:val="10"/>
        </w:numPr>
        <w:snapToGrid w:val="0"/>
        <w:spacing w:line="360" w:lineRule="auto"/>
        <w:rPr>
          <w:rFonts w:ascii="宋体" w:hAnsi="宋体" w:cs="宋体" w:hint="eastAsia"/>
          <w:sz w:val="24"/>
        </w:rPr>
      </w:pPr>
      <w:r>
        <w:rPr>
          <w:rFonts w:ascii="宋体" w:hAnsi="宋体" w:cs="宋体" w:hint="eastAsia"/>
          <w:sz w:val="24"/>
        </w:rPr>
        <w:t>投标人应在法定质疑期内一次性提出针对同一采购程序环节的质疑，法定质疑期内针对同一采购程序环节再次提出的质疑，采购人、采购代理机构有权不予答复。</w:t>
      </w:r>
    </w:p>
    <w:p w14:paraId="4C6B3360"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接收询问和质疑的联系部门、联系电话和通讯地址见《投标人须知资料表》。</w:t>
      </w:r>
    </w:p>
    <w:p w14:paraId="479EB52E" w14:textId="77777777" w:rsidR="00B709FB" w:rsidRDefault="00000000">
      <w:pPr>
        <w:numPr>
          <w:ilvl w:val="0"/>
          <w:numId w:val="10"/>
        </w:numPr>
        <w:tabs>
          <w:tab w:val="left" w:pos="360"/>
        </w:tabs>
        <w:snapToGrid w:val="0"/>
        <w:spacing w:line="360" w:lineRule="auto"/>
        <w:ind w:left="357" w:hanging="357"/>
        <w:outlineLvl w:val="1"/>
        <w:rPr>
          <w:rFonts w:ascii="宋体" w:hAnsi="宋体" w:cs="宋体" w:hint="eastAsia"/>
          <w:sz w:val="24"/>
        </w:rPr>
      </w:pPr>
      <w:r>
        <w:rPr>
          <w:rFonts w:ascii="宋体" w:hAnsi="宋体" w:cs="宋体" w:hint="eastAsia"/>
          <w:sz w:val="24"/>
        </w:rPr>
        <w:t>代理费</w:t>
      </w:r>
    </w:p>
    <w:p w14:paraId="2E996E3E" w14:textId="77777777" w:rsidR="00B709FB" w:rsidRDefault="00000000">
      <w:pPr>
        <w:numPr>
          <w:ilvl w:val="1"/>
          <w:numId w:val="10"/>
        </w:numPr>
        <w:tabs>
          <w:tab w:val="left" w:pos="1080"/>
          <w:tab w:val="left" w:pos="2014"/>
        </w:tabs>
        <w:snapToGrid w:val="0"/>
        <w:spacing w:line="360" w:lineRule="auto"/>
        <w:ind w:left="1077" w:hanging="720"/>
        <w:rPr>
          <w:rFonts w:ascii="宋体" w:hAnsi="宋体" w:cs="宋体" w:hint="eastAsia"/>
          <w:sz w:val="24"/>
        </w:rPr>
      </w:pPr>
      <w:r>
        <w:rPr>
          <w:rFonts w:ascii="宋体" w:hAnsi="宋体" w:cs="宋体" w:hint="eastAsia"/>
          <w:sz w:val="24"/>
        </w:rPr>
        <w:t>收费对象、收费标准及缴纳时间见《投标人须知资料表》。</w:t>
      </w:r>
    </w:p>
    <w:p w14:paraId="4F2713C5" w14:textId="77777777" w:rsidR="00B709FB" w:rsidRDefault="00B709FB">
      <w:pPr>
        <w:pStyle w:val="a8"/>
        <w:sectPr w:rsidR="00B709FB">
          <w:headerReference w:type="even" r:id="rId23"/>
          <w:footerReference w:type="even" r:id="rId24"/>
          <w:headerReference w:type="first" r:id="rId25"/>
          <w:footerReference w:type="first" r:id="rId26"/>
          <w:pgSz w:w="11905" w:h="16838"/>
          <w:pgMar w:top="1247" w:right="1361" w:bottom="1247" w:left="1361" w:header="851" w:footer="992" w:gutter="0"/>
          <w:cols w:space="0"/>
          <w:docGrid w:type="lines" w:linePitch="332"/>
        </w:sectPr>
      </w:pPr>
    </w:p>
    <w:p w14:paraId="292E3ED7" w14:textId="77777777" w:rsidR="00B709FB" w:rsidRDefault="00000000">
      <w:pPr>
        <w:spacing w:line="360" w:lineRule="auto"/>
        <w:jc w:val="center"/>
        <w:outlineLvl w:val="0"/>
        <w:rPr>
          <w:rFonts w:ascii="宋体" w:hAnsi="宋体" w:cs="宋体" w:hint="eastAsia"/>
          <w:b/>
          <w:sz w:val="36"/>
          <w:szCs w:val="36"/>
        </w:rPr>
      </w:pPr>
      <w:bookmarkStart w:id="814" w:name="_Toc127151554"/>
      <w:bookmarkStart w:id="815" w:name="_Toc226965827"/>
      <w:bookmarkStart w:id="816" w:name="_Toc353825544"/>
      <w:bookmarkStart w:id="817" w:name="_Toc150774759"/>
      <w:bookmarkStart w:id="818" w:name="_Toc265228392"/>
      <w:bookmarkStart w:id="819" w:name="_Toc142311056"/>
      <w:bookmarkStart w:id="820" w:name="_Toc353873664"/>
      <w:bookmarkStart w:id="821" w:name="_Toc305158822"/>
      <w:bookmarkStart w:id="822" w:name="_Toc264969244"/>
      <w:bookmarkStart w:id="823" w:name="_Toc226337250"/>
      <w:bookmarkStart w:id="824" w:name="_Toc305158896"/>
      <w:bookmarkStart w:id="825" w:name="_Toc150480792"/>
      <w:bookmarkStart w:id="826" w:name="_Toc353873934"/>
      <w:bookmarkStart w:id="827" w:name="_Toc4593"/>
      <w:bookmarkStart w:id="828" w:name="_Toc12767"/>
      <w:bookmarkStart w:id="829" w:name="_Toc6011"/>
      <w:bookmarkStart w:id="830" w:name="_Toc32249"/>
      <w:r>
        <w:rPr>
          <w:rFonts w:ascii="宋体" w:hAnsi="宋体" w:cs="宋体" w:hint="eastAsia"/>
          <w:b/>
          <w:sz w:val="36"/>
          <w:szCs w:val="36"/>
        </w:rPr>
        <w:lastRenderedPageBreak/>
        <w:t xml:space="preserve">第三章   </w:t>
      </w:r>
      <w:bookmarkEnd w:id="814"/>
      <w:bookmarkEnd w:id="815"/>
      <w:bookmarkEnd w:id="816"/>
      <w:bookmarkEnd w:id="817"/>
      <w:bookmarkEnd w:id="818"/>
      <w:bookmarkEnd w:id="819"/>
      <w:bookmarkEnd w:id="820"/>
      <w:bookmarkEnd w:id="821"/>
      <w:bookmarkEnd w:id="822"/>
      <w:bookmarkEnd w:id="823"/>
      <w:bookmarkEnd w:id="824"/>
      <w:bookmarkEnd w:id="825"/>
      <w:bookmarkEnd w:id="826"/>
      <w:r>
        <w:rPr>
          <w:rFonts w:ascii="宋体" w:hAnsi="宋体" w:cs="宋体" w:hint="eastAsia"/>
          <w:b/>
          <w:sz w:val="36"/>
          <w:szCs w:val="36"/>
        </w:rPr>
        <w:t>资格审查</w:t>
      </w:r>
      <w:bookmarkStart w:id="831" w:name="_Toc487900382"/>
      <w:bookmarkEnd w:id="827"/>
      <w:bookmarkEnd w:id="828"/>
      <w:bookmarkEnd w:id="829"/>
      <w:bookmarkEnd w:id="830"/>
    </w:p>
    <w:p w14:paraId="6E2D8283" w14:textId="77777777" w:rsidR="00B709FB" w:rsidRDefault="00000000">
      <w:pPr>
        <w:tabs>
          <w:tab w:val="left" w:pos="360"/>
          <w:tab w:val="left" w:pos="900"/>
        </w:tabs>
        <w:snapToGrid w:val="0"/>
        <w:spacing w:line="360" w:lineRule="auto"/>
        <w:jc w:val="center"/>
        <w:outlineLvl w:val="1"/>
        <w:rPr>
          <w:rFonts w:ascii="宋体" w:hAnsi="宋体" w:cs="宋体" w:hint="eastAsia"/>
          <w:b/>
          <w:sz w:val="24"/>
        </w:rPr>
      </w:pPr>
      <w:bookmarkStart w:id="832" w:name="_Toc99301422"/>
      <w:r>
        <w:rPr>
          <w:rFonts w:ascii="宋体" w:hAnsi="宋体" w:cs="宋体" w:hint="eastAsia"/>
          <w:b/>
          <w:sz w:val="24"/>
        </w:rPr>
        <w:t>一、资格审查程序</w:t>
      </w:r>
      <w:bookmarkEnd w:id="832"/>
    </w:p>
    <w:p w14:paraId="62F4D592" w14:textId="77777777" w:rsidR="00B709FB" w:rsidRDefault="00000000">
      <w:pPr>
        <w:numPr>
          <w:ilvl w:val="0"/>
          <w:numId w:val="13"/>
        </w:numPr>
        <w:tabs>
          <w:tab w:val="clear" w:pos="900"/>
          <w:tab w:val="left" w:pos="426"/>
          <w:tab w:val="left" w:pos="851"/>
        </w:tabs>
        <w:snapToGrid w:val="0"/>
        <w:spacing w:line="360" w:lineRule="auto"/>
        <w:ind w:left="426" w:hanging="426"/>
        <w:outlineLvl w:val="1"/>
        <w:rPr>
          <w:rFonts w:ascii="宋体" w:hAnsi="宋体" w:cs="宋体" w:hint="eastAsia"/>
          <w:sz w:val="24"/>
        </w:rPr>
      </w:pPr>
      <w:r>
        <w:rPr>
          <w:rFonts w:ascii="宋体" w:hAnsi="宋体" w:cs="宋体" w:hint="eastAsia"/>
          <w:sz w:val="24"/>
        </w:rPr>
        <w:t>开标结束后，采购人或采购代理机构将根据《资格性审查要求》中的规定，对投标人进行资格审查，并形成资格审查结果。</w:t>
      </w:r>
    </w:p>
    <w:p w14:paraId="65B23726" w14:textId="77777777" w:rsidR="00B709FB" w:rsidRDefault="00000000">
      <w:pPr>
        <w:numPr>
          <w:ilvl w:val="0"/>
          <w:numId w:val="13"/>
        </w:numPr>
        <w:tabs>
          <w:tab w:val="clear" w:pos="900"/>
          <w:tab w:val="left" w:pos="426"/>
          <w:tab w:val="left" w:pos="851"/>
        </w:tabs>
        <w:snapToGrid w:val="0"/>
        <w:spacing w:line="360" w:lineRule="auto"/>
        <w:ind w:left="426" w:hanging="426"/>
        <w:outlineLvl w:val="1"/>
        <w:rPr>
          <w:rFonts w:ascii="宋体" w:hAnsi="宋体" w:cs="宋体" w:hint="eastAsia"/>
          <w:sz w:val="24"/>
        </w:rPr>
      </w:pPr>
      <w:r>
        <w:rPr>
          <w:rFonts w:ascii="宋体" w:hAnsi="宋体" w:cs="宋体" w:hint="eastAsia"/>
          <w:sz w:val="24"/>
        </w:rPr>
        <w:t>《资格性审查要求》中对格式有要求的，除招标文件另有规定外，均为“实质性格式”文件。</w:t>
      </w:r>
    </w:p>
    <w:p w14:paraId="00FAA957" w14:textId="77777777" w:rsidR="00B709FB" w:rsidRDefault="00000000">
      <w:pPr>
        <w:numPr>
          <w:ilvl w:val="0"/>
          <w:numId w:val="13"/>
        </w:numPr>
        <w:tabs>
          <w:tab w:val="clear" w:pos="900"/>
          <w:tab w:val="left" w:pos="426"/>
          <w:tab w:val="left" w:pos="851"/>
        </w:tabs>
        <w:snapToGrid w:val="0"/>
        <w:spacing w:line="360" w:lineRule="auto"/>
        <w:ind w:left="426" w:hanging="426"/>
        <w:outlineLvl w:val="1"/>
        <w:rPr>
          <w:rFonts w:ascii="宋体" w:hAnsi="宋体" w:cs="宋体" w:hint="eastAsia"/>
          <w:sz w:val="24"/>
        </w:rPr>
      </w:pPr>
      <w:r>
        <w:rPr>
          <w:rFonts w:ascii="宋体" w:hAnsi="宋体" w:cs="宋体" w:hint="eastAsia"/>
          <w:sz w:val="24"/>
        </w:rPr>
        <w:t>投标人资格证明文件有任何一项不符合《资格性审查要求》的，资格审查不合格，其</w:t>
      </w:r>
      <w:r>
        <w:rPr>
          <w:rFonts w:ascii="宋体" w:hAnsi="宋体" w:cs="宋体" w:hint="eastAsia"/>
          <w:b/>
          <w:sz w:val="24"/>
        </w:rPr>
        <w:t>投标无效</w:t>
      </w:r>
      <w:r>
        <w:rPr>
          <w:rFonts w:ascii="宋体" w:hAnsi="宋体" w:cs="宋体" w:hint="eastAsia"/>
          <w:sz w:val="24"/>
        </w:rPr>
        <w:t>。</w:t>
      </w:r>
    </w:p>
    <w:p w14:paraId="2B3F1DBD" w14:textId="77777777" w:rsidR="00B709FB" w:rsidRDefault="00000000">
      <w:pPr>
        <w:numPr>
          <w:ilvl w:val="0"/>
          <w:numId w:val="13"/>
        </w:numPr>
        <w:tabs>
          <w:tab w:val="clear" w:pos="900"/>
          <w:tab w:val="left" w:pos="426"/>
          <w:tab w:val="left" w:pos="851"/>
        </w:tabs>
        <w:snapToGrid w:val="0"/>
        <w:spacing w:line="360" w:lineRule="auto"/>
        <w:ind w:left="426" w:hanging="426"/>
        <w:outlineLvl w:val="1"/>
        <w:rPr>
          <w:rFonts w:ascii="宋体" w:hAnsi="宋体" w:cs="宋体" w:hint="eastAsia"/>
          <w:sz w:val="24"/>
        </w:rPr>
      </w:pPr>
      <w:r>
        <w:rPr>
          <w:rFonts w:ascii="宋体" w:hAnsi="宋体" w:cs="宋体" w:hint="eastAsia"/>
          <w:sz w:val="24"/>
        </w:rPr>
        <w:t>资格审查合格的投标人不足3家的，不进行评标。</w:t>
      </w:r>
    </w:p>
    <w:p w14:paraId="2F6498CE" w14:textId="77777777" w:rsidR="00B709FB" w:rsidRDefault="00000000">
      <w:pPr>
        <w:tabs>
          <w:tab w:val="left" w:pos="360"/>
          <w:tab w:val="left" w:pos="900"/>
        </w:tabs>
        <w:snapToGrid w:val="0"/>
        <w:spacing w:line="360" w:lineRule="auto"/>
        <w:jc w:val="center"/>
        <w:outlineLvl w:val="1"/>
        <w:rPr>
          <w:rFonts w:ascii="宋体" w:hAnsi="宋体" w:cs="宋体" w:hint="eastAsia"/>
          <w:b/>
          <w:sz w:val="24"/>
        </w:rPr>
      </w:pPr>
      <w:r>
        <w:rPr>
          <w:rFonts w:ascii="宋体" w:hAnsi="宋体" w:cs="宋体" w:hint="eastAsia"/>
          <w:b/>
          <w:sz w:val="24"/>
        </w:rPr>
        <w:t>二、资格性审查要求</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0"/>
        <w:gridCol w:w="1899"/>
        <w:gridCol w:w="4897"/>
        <w:gridCol w:w="1567"/>
      </w:tblGrid>
      <w:tr w:rsidR="00B709FB" w14:paraId="0131D18A" w14:textId="77777777" w:rsidTr="007F6E55">
        <w:trPr>
          <w:cantSplit/>
          <w:trHeight w:val="468"/>
          <w:tblHeader/>
          <w:jc w:val="center"/>
        </w:trPr>
        <w:tc>
          <w:tcPr>
            <w:tcW w:w="442" w:type="pct"/>
            <w:shd w:val="clear" w:color="auto" w:fill="D8D8D8" w:themeFill="background1" w:themeFillShade="D8"/>
            <w:vAlign w:val="center"/>
          </w:tcPr>
          <w:p w14:paraId="4146DE35" w14:textId="77777777" w:rsidR="00B709FB" w:rsidRDefault="00000000">
            <w:pPr>
              <w:tabs>
                <w:tab w:val="left" w:pos="1080"/>
              </w:tabs>
              <w:snapToGrid w:val="0"/>
              <w:jc w:val="center"/>
              <w:rPr>
                <w:rFonts w:ascii="宋体" w:hAnsi="宋体" w:cs="宋体" w:hint="eastAsia"/>
                <w:b/>
                <w:sz w:val="24"/>
              </w:rPr>
            </w:pPr>
            <w:bookmarkStart w:id="833" w:name="_Hlt487972895"/>
            <w:bookmarkEnd w:id="833"/>
            <w:r>
              <w:rPr>
                <w:rFonts w:ascii="宋体" w:hAnsi="宋体" w:cs="宋体" w:hint="eastAsia"/>
                <w:b/>
                <w:sz w:val="24"/>
              </w:rPr>
              <w:t>序号</w:t>
            </w:r>
          </w:p>
        </w:tc>
        <w:tc>
          <w:tcPr>
            <w:tcW w:w="1035" w:type="pct"/>
            <w:shd w:val="clear" w:color="auto" w:fill="D8D8D8" w:themeFill="background1" w:themeFillShade="D8"/>
            <w:vAlign w:val="center"/>
          </w:tcPr>
          <w:p w14:paraId="56C75E66" w14:textId="77777777" w:rsidR="00B709FB" w:rsidRDefault="00000000">
            <w:pPr>
              <w:tabs>
                <w:tab w:val="left" w:pos="1080"/>
              </w:tabs>
              <w:snapToGrid w:val="0"/>
              <w:jc w:val="center"/>
              <w:rPr>
                <w:rFonts w:ascii="宋体" w:hAnsi="宋体" w:cs="宋体" w:hint="eastAsia"/>
                <w:b/>
                <w:sz w:val="24"/>
              </w:rPr>
            </w:pPr>
            <w:r>
              <w:rPr>
                <w:rFonts w:ascii="宋体" w:hAnsi="宋体" w:cs="宋体" w:hint="eastAsia"/>
                <w:b/>
                <w:sz w:val="24"/>
              </w:rPr>
              <w:t>审查因素</w:t>
            </w:r>
          </w:p>
        </w:tc>
        <w:tc>
          <w:tcPr>
            <w:tcW w:w="2669" w:type="pct"/>
            <w:shd w:val="clear" w:color="auto" w:fill="D8D8D8" w:themeFill="background1" w:themeFillShade="D8"/>
            <w:vAlign w:val="center"/>
          </w:tcPr>
          <w:p w14:paraId="397D479F" w14:textId="77777777" w:rsidR="00B709FB" w:rsidRDefault="00000000">
            <w:pPr>
              <w:tabs>
                <w:tab w:val="left" w:pos="1080"/>
              </w:tabs>
              <w:snapToGrid w:val="0"/>
              <w:jc w:val="center"/>
              <w:rPr>
                <w:rFonts w:ascii="宋体" w:hAnsi="宋体" w:cs="宋体" w:hint="eastAsia"/>
                <w:b/>
                <w:sz w:val="24"/>
              </w:rPr>
            </w:pPr>
            <w:r>
              <w:rPr>
                <w:rFonts w:ascii="宋体" w:hAnsi="宋体" w:cs="宋体" w:hint="eastAsia"/>
                <w:b/>
                <w:sz w:val="24"/>
              </w:rPr>
              <w:t>审查内容</w:t>
            </w:r>
          </w:p>
        </w:tc>
        <w:tc>
          <w:tcPr>
            <w:tcW w:w="855" w:type="pct"/>
            <w:shd w:val="clear" w:color="auto" w:fill="D8D8D8" w:themeFill="background1" w:themeFillShade="D8"/>
            <w:vAlign w:val="center"/>
          </w:tcPr>
          <w:p w14:paraId="16316D11" w14:textId="77777777" w:rsidR="00B709FB" w:rsidRDefault="00000000">
            <w:pPr>
              <w:tabs>
                <w:tab w:val="left" w:pos="1080"/>
              </w:tabs>
              <w:snapToGrid w:val="0"/>
              <w:jc w:val="center"/>
              <w:rPr>
                <w:rFonts w:ascii="宋体" w:hAnsi="宋体" w:cs="宋体" w:hint="eastAsia"/>
                <w:b/>
                <w:sz w:val="24"/>
              </w:rPr>
            </w:pPr>
            <w:r>
              <w:rPr>
                <w:rFonts w:ascii="宋体" w:hAnsi="宋体" w:cs="宋体" w:hint="eastAsia"/>
                <w:b/>
                <w:sz w:val="24"/>
              </w:rPr>
              <w:t>格式要求</w:t>
            </w:r>
          </w:p>
        </w:tc>
      </w:tr>
      <w:tr w:rsidR="00B709FB" w14:paraId="34870AD0" w14:textId="77777777" w:rsidTr="007F6E55">
        <w:trPr>
          <w:cantSplit/>
          <w:trHeight w:val="468"/>
          <w:jc w:val="center"/>
        </w:trPr>
        <w:tc>
          <w:tcPr>
            <w:tcW w:w="442" w:type="pct"/>
            <w:vAlign w:val="center"/>
          </w:tcPr>
          <w:p w14:paraId="6F403CA0" w14:textId="77777777" w:rsidR="00B709FB" w:rsidRDefault="00000000">
            <w:pPr>
              <w:tabs>
                <w:tab w:val="left" w:pos="1080"/>
              </w:tabs>
              <w:snapToGrid w:val="0"/>
              <w:jc w:val="center"/>
              <w:rPr>
                <w:rFonts w:ascii="宋体" w:hAnsi="宋体" w:cs="宋体" w:hint="eastAsia"/>
                <w:sz w:val="24"/>
              </w:rPr>
            </w:pPr>
            <w:r>
              <w:rPr>
                <w:rFonts w:ascii="宋体" w:hAnsi="宋体" w:cs="宋体" w:hint="eastAsia"/>
                <w:sz w:val="24"/>
              </w:rPr>
              <w:t>1</w:t>
            </w:r>
          </w:p>
        </w:tc>
        <w:tc>
          <w:tcPr>
            <w:tcW w:w="1035" w:type="pct"/>
            <w:vAlign w:val="center"/>
          </w:tcPr>
          <w:p w14:paraId="0E62A763" w14:textId="0C461667" w:rsidR="00B709FB" w:rsidRDefault="00000000">
            <w:pPr>
              <w:tabs>
                <w:tab w:val="left" w:pos="1080"/>
              </w:tabs>
              <w:snapToGrid w:val="0"/>
              <w:rPr>
                <w:rFonts w:ascii="宋体" w:hAnsi="宋体" w:cs="宋体" w:hint="eastAsia"/>
                <w:sz w:val="24"/>
              </w:rPr>
            </w:pPr>
            <w:r>
              <w:rPr>
                <w:rFonts w:ascii="宋体" w:hAnsi="宋体" w:cs="宋体" w:hint="eastAsia"/>
                <w:sz w:val="24"/>
              </w:rPr>
              <w:t>满足《中华人民共和国政府采购法》第二十二条规定</w:t>
            </w:r>
            <w:del w:id="834" w:author="xc _G" w:date="2026-07-17T13:07:00Z" w16du:dateUtc="2026-07-17T05:07:00Z">
              <w:r w:rsidDel="00D12417">
                <w:rPr>
                  <w:rFonts w:ascii="宋体" w:hAnsi="宋体" w:cs="宋体" w:hint="eastAsia"/>
                  <w:sz w:val="24"/>
                </w:rPr>
                <w:delText>及法律法规的其他规定</w:delText>
              </w:r>
            </w:del>
          </w:p>
        </w:tc>
        <w:tc>
          <w:tcPr>
            <w:tcW w:w="2669" w:type="pct"/>
            <w:vAlign w:val="center"/>
          </w:tcPr>
          <w:p w14:paraId="79BC3723"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具体规定见第一章《投标邀请》</w:t>
            </w:r>
          </w:p>
        </w:tc>
        <w:tc>
          <w:tcPr>
            <w:tcW w:w="855" w:type="pct"/>
            <w:vAlign w:val="center"/>
          </w:tcPr>
          <w:p w14:paraId="449C2011" w14:textId="77777777" w:rsidR="00B709FB" w:rsidRDefault="00B709FB">
            <w:pPr>
              <w:pStyle w:val="af0"/>
              <w:rPr>
                <w:rFonts w:ascii="宋体" w:hAnsi="宋体" w:cs="宋体" w:hint="eastAsia"/>
                <w:sz w:val="24"/>
              </w:rPr>
            </w:pPr>
          </w:p>
        </w:tc>
      </w:tr>
      <w:tr w:rsidR="00B709FB" w14:paraId="4DF0CEDF" w14:textId="77777777" w:rsidTr="007F6E55">
        <w:trPr>
          <w:cantSplit/>
          <w:trHeight w:val="468"/>
          <w:jc w:val="center"/>
        </w:trPr>
        <w:tc>
          <w:tcPr>
            <w:tcW w:w="442" w:type="pct"/>
            <w:vAlign w:val="center"/>
          </w:tcPr>
          <w:p w14:paraId="3BB690D9" w14:textId="77777777" w:rsidR="00B709FB" w:rsidRDefault="00000000">
            <w:pPr>
              <w:tabs>
                <w:tab w:val="left" w:pos="1080"/>
              </w:tabs>
              <w:snapToGrid w:val="0"/>
              <w:jc w:val="center"/>
              <w:rPr>
                <w:rFonts w:ascii="宋体" w:hAnsi="宋体" w:cs="宋体" w:hint="eastAsia"/>
                <w:sz w:val="24"/>
              </w:rPr>
            </w:pPr>
            <w:r>
              <w:rPr>
                <w:rFonts w:ascii="宋体" w:hAnsi="宋体" w:cs="宋体" w:hint="eastAsia"/>
                <w:sz w:val="24"/>
              </w:rPr>
              <w:t>1-1</w:t>
            </w:r>
          </w:p>
        </w:tc>
        <w:tc>
          <w:tcPr>
            <w:tcW w:w="1035" w:type="pct"/>
            <w:vAlign w:val="center"/>
          </w:tcPr>
          <w:p w14:paraId="65DFB304"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营业执照等证明文件</w:t>
            </w:r>
          </w:p>
        </w:tc>
        <w:tc>
          <w:tcPr>
            <w:tcW w:w="2669" w:type="pct"/>
            <w:vAlign w:val="center"/>
          </w:tcPr>
          <w:p w14:paraId="51E386A8"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投标人为企业（包括合伙企业）的，应提供有效的“营业执照”；</w:t>
            </w:r>
          </w:p>
          <w:p w14:paraId="20B1AB95"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投标人为事业单位的，应提供有效的“事业单位法人证书”；</w:t>
            </w:r>
          </w:p>
          <w:p w14:paraId="5B1030B8"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投标人是非企业机构的，应提供有效的“执业许可证”“登记证书”等证明文件；</w:t>
            </w:r>
          </w:p>
          <w:p w14:paraId="1729E886"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投标人是个体工商户的，应提供有效的“个体工商户营业执照”；</w:t>
            </w:r>
          </w:p>
          <w:p w14:paraId="3DCA22D0"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投标人是自然人的，应提供有效的自然人身份证明。</w:t>
            </w:r>
          </w:p>
          <w:p w14:paraId="0EA66001" w14:textId="77777777" w:rsidR="00B709FB" w:rsidRDefault="00000000">
            <w:pPr>
              <w:pStyle w:val="a8"/>
              <w:ind w:firstLine="0"/>
            </w:pPr>
            <w:r>
              <w:t>分支机构参加投标的，应提供该分支机构或其所属法人/其他组织的相应证明文件；同时还应提供其所属法人/其他组织出具的授权其参与本项目的授权书（格式自拟，须加盖其所属法人/其他组织的公章）；对于</w:t>
            </w:r>
            <w:r>
              <w:rPr>
                <w:iCs/>
              </w:rPr>
              <w:t>银行、保险、石油石化、电力、电信等行业的分支机构，可以提供上述</w:t>
            </w:r>
            <w:r>
              <w:t>授权，也可以提供其所属法人/其他组织的有关文件或制度等能够证明授权其独立开展业务的证明材料。</w:t>
            </w:r>
          </w:p>
        </w:tc>
        <w:tc>
          <w:tcPr>
            <w:tcW w:w="855" w:type="pct"/>
            <w:vAlign w:val="center"/>
          </w:tcPr>
          <w:p w14:paraId="1FBDC30F"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提供证明文件的复印件</w:t>
            </w:r>
          </w:p>
        </w:tc>
      </w:tr>
      <w:tr w:rsidR="00B709FB" w14:paraId="7004313D" w14:textId="77777777" w:rsidTr="007F6E55">
        <w:trPr>
          <w:cantSplit/>
          <w:trHeight w:val="468"/>
          <w:jc w:val="center"/>
        </w:trPr>
        <w:tc>
          <w:tcPr>
            <w:tcW w:w="442" w:type="pct"/>
            <w:vAlign w:val="center"/>
          </w:tcPr>
          <w:p w14:paraId="2A3D123C" w14:textId="77777777" w:rsidR="00B709FB" w:rsidRDefault="00000000">
            <w:pPr>
              <w:tabs>
                <w:tab w:val="left" w:pos="1080"/>
              </w:tabs>
              <w:snapToGrid w:val="0"/>
              <w:jc w:val="center"/>
              <w:rPr>
                <w:rFonts w:ascii="宋体" w:hAnsi="宋体" w:cs="宋体" w:hint="eastAsia"/>
                <w:sz w:val="24"/>
              </w:rPr>
            </w:pPr>
            <w:r>
              <w:rPr>
                <w:rFonts w:ascii="宋体" w:hAnsi="宋体" w:cs="宋体" w:hint="eastAsia"/>
                <w:sz w:val="24"/>
              </w:rPr>
              <w:t>1-2</w:t>
            </w:r>
          </w:p>
        </w:tc>
        <w:tc>
          <w:tcPr>
            <w:tcW w:w="1035" w:type="pct"/>
            <w:vAlign w:val="center"/>
          </w:tcPr>
          <w:p w14:paraId="03F15DBE" w14:textId="77777777" w:rsidR="00B709FB" w:rsidRDefault="00000000">
            <w:pPr>
              <w:tabs>
                <w:tab w:val="left" w:pos="1080"/>
              </w:tabs>
              <w:snapToGrid w:val="0"/>
              <w:rPr>
                <w:rFonts w:ascii="宋体" w:hAnsi="宋体" w:cs="宋体" w:hint="eastAsia"/>
                <w:sz w:val="24"/>
              </w:rPr>
            </w:pPr>
            <w:r>
              <w:rPr>
                <w:rFonts w:ascii="宋体" w:hAnsi="宋体" w:hint="eastAsia"/>
                <w:sz w:val="24"/>
              </w:rPr>
              <w:t>财务审计报告或资信证明</w:t>
            </w:r>
          </w:p>
        </w:tc>
        <w:tc>
          <w:tcPr>
            <w:tcW w:w="2669" w:type="pct"/>
            <w:vAlign w:val="center"/>
          </w:tcPr>
          <w:p w14:paraId="5DA6029C" w14:textId="77777777" w:rsidR="00B709FB" w:rsidRDefault="00000000">
            <w:pPr>
              <w:tabs>
                <w:tab w:val="left" w:pos="1080"/>
              </w:tabs>
              <w:snapToGrid w:val="0"/>
              <w:rPr>
                <w:rFonts w:ascii="宋体" w:hAnsi="宋体" w:cs="宋体" w:hint="eastAsia"/>
                <w:sz w:val="24"/>
              </w:rPr>
            </w:pPr>
            <w:r>
              <w:rPr>
                <w:rFonts w:ascii="宋体" w:hAnsi="宋体" w:hint="eastAsia"/>
                <w:bCs/>
                <w:sz w:val="24"/>
              </w:rPr>
              <w:t>会计师事务所或审计机构出具的2025年度财务审计报告或银行出具的资信证明。</w:t>
            </w:r>
          </w:p>
        </w:tc>
        <w:tc>
          <w:tcPr>
            <w:tcW w:w="855" w:type="pct"/>
            <w:vAlign w:val="center"/>
          </w:tcPr>
          <w:p w14:paraId="44BF0A8A" w14:textId="77777777" w:rsidR="00B709FB" w:rsidRDefault="00B709FB">
            <w:pPr>
              <w:tabs>
                <w:tab w:val="left" w:pos="1080"/>
              </w:tabs>
              <w:snapToGrid w:val="0"/>
              <w:rPr>
                <w:rFonts w:ascii="宋体" w:hAnsi="宋体" w:cs="宋体" w:hint="eastAsia"/>
                <w:sz w:val="24"/>
              </w:rPr>
            </w:pPr>
          </w:p>
        </w:tc>
      </w:tr>
      <w:tr w:rsidR="00B709FB" w14:paraId="4099C08B" w14:textId="77777777" w:rsidTr="007F6E55">
        <w:trPr>
          <w:cantSplit/>
          <w:trHeight w:val="468"/>
          <w:jc w:val="center"/>
        </w:trPr>
        <w:tc>
          <w:tcPr>
            <w:tcW w:w="442" w:type="pct"/>
            <w:vAlign w:val="center"/>
          </w:tcPr>
          <w:p w14:paraId="6BE1DA95" w14:textId="77777777" w:rsidR="00B709FB" w:rsidRDefault="00000000">
            <w:pPr>
              <w:tabs>
                <w:tab w:val="left" w:pos="1080"/>
              </w:tabs>
              <w:snapToGrid w:val="0"/>
              <w:jc w:val="center"/>
              <w:rPr>
                <w:rFonts w:ascii="宋体" w:hAnsi="宋体" w:cs="宋体" w:hint="eastAsia"/>
                <w:sz w:val="24"/>
              </w:rPr>
            </w:pPr>
            <w:r>
              <w:rPr>
                <w:rFonts w:ascii="宋体" w:hAnsi="宋体" w:cs="宋体" w:hint="eastAsia"/>
                <w:sz w:val="24"/>
              </w:rPr>
              <w:t>1</w:t>
            </w:r>
            <w:r>
              <w:rPr>
                <w:rFonts w:ascii="宋体" w:hAnsi="宋体" w:cs="宋体"/>
                <w:sz w:val="24"/>
              </w:rPr>
              <w:t>-3</w:t>
            </w:r>
          </w:p>
        </w:tc>
        <w:tc>
          <w:tcPr>
            <w:tcW w:w="1035" w:type="pct"/>
            <w:vAlign w:val="center"/>
          </w:tcPr>
          <w:p w14:paraId="528B75D9" w14:textId="77777777" w:rsidR="00B709FB" w:rsidRDefault="00000000">
            <w:pPr>
              <w:tabs>
                <w:tab w:val="left" w:pos="1080"/>
              </w:tabs>
              <w:snapToGrid w:val="0"/>
              <w:rPr>
                <w:rFonts w:ascii="宋体" w:hAnsi="宋体" w:cs="宋体" w:hint="eastAsia"/>
                <w:sz w:val="24"/>
              </w:rPr>
            </w:pPr>
            <w:r>
              <w:rPr>
                <w:rFonts w:ascii="宋体" w:hAnsi="宋体" w:hint="eastAsia"/>
                <w:sz w:val="24"/>
              </w:rPr>
              <w:t>纳税、社保</w:t>
            </w:r>
          </w:p>
        </w:tc>
        <w:tc>
          <w:tcPr>
            <w:tcW w:w="2669" w:type="pct"/>
            <w:vAlign w:val="center"/>
          </w:tcPr>
          <w:p w14:paraId="4B34D914" w14:textId="77777777" w:rsidR="00B709FB" w:rsidRDefault="00000000">
            <w:pPr>
              <w:pStyle w:val="a8"/>
              <w:ind w:firstLine="0"/>
              <w:rPr>
                <w:rFonts w:hAnsi="宋体" w:hint="eastAsia"/>
              </w:rPr>
            </w:pPr>
            <w:r>
              <w:rPr>
                <w:rFonts w:hint="eastAsia"/>
              </w:rPr>
              <w:t>2026年1月至今</w:t>
            </w:r>
            <w:r>
              <w:rPr>
                <w:rFonts w:hAnsi="宋体" w:hint="eastAsia"/>
              </w:rPr>
              <w:t>任意一个月依法纳税、依法缴纳社保证明。</w:t>
            </w:r>
          </w:p>
        </w:tc>
        <w:tc>
          <w:tcPr>
            <w:tcW w:w="855" w:type="pct"/>
            <w:vAlign w:val="center"/>
          </w:tcPr>
          <w:p w14:paraId="4578A689" w14:textId="77777777" w:rsidR="00B709FB" w:rsidRDefault="00B709FB">
            <w:pPr>
              <w:tabs>
                <w:tab w:val="left" w:pos="1080"/>
              </w:tabs>
              <w:snapToGrid w:val="0"/>
              <w:rPr>
                <w:rFonts w:ascii="宋体" w:hAnsi="宋体" w:cs="宋体" w:hint="eastAsia"/>
                <w:sz w:val="24"/>
              </w:rPr>
            </w:pPr>
          </w:p>
        </w:tc>
      </w:tr>
      <w:tr w:rsidR="00B709FB" w14:paraId="6AEEE905" w14:textId="77777777" w:rsidTr="007F6E55">
        <w:trPr>
          <w:cantSplit/>
          <w:trHeight w:val="468"/>
          <w:jc w:val="center"/>
        </w:trPr>
        <w:tc>
          <w:tcPr>
            <w:tcW w:w="442" w:type="pct"/>
            <w:vAlign w:val="center"/>
          </w:tcPr>
          <w:p w14:paraId="657C681D" w14:textId="77777777" w:rsidR="00B709FB" w:rsidRDefault="00000000">
            <w:pPr>
              <w:tabs>
                <w:tab w:val="left" w:pos="1080"/>
              </w:tabs>
              <w:snapToGrid w:val="0"/>
              <w:jc w:val="center"/>
              <w:rPr>
                <w:rFonts w:ascii="宋体" w:hAnsi="宋体" w:cs="宋体" w:hint="eastAsia"/>
                <w:sz w:val="24"/>
              </w:rPr>
            </w:pPr>
            <w:r>
              <w:rPr>
                <w:rFonts w:ascii="宋体" w:hAnsi="宋体" w:cs="宋体" w:hint="eastAsia"/>
                <w:sz w:val="24"/>
              </w:rPr>
              <w:lastRenderedPageBreak/>
              <w:t>1</w:t>
            </w:r>
            <w:r>
              <w:rPr>
                <w:rFonts w:ascii="宋体" w:hAnsi="宋体" w:cs="宋体"/>
                <w:sz w:val="24"/>
              </w:rPr>
              <w:t>-</w:t>
            </w:r>
            <w:r>
              <w:rPr>
                <w:rFonts w:ascii="宋体" w:hAnsi="宋体" w:cs="宋体" w:hint="eastAsia"/>
                <w:sz w:val="24"/>
              </w:rPr>
              <w:t>4</w:t>
            </w:r>
          </w:p>
        </w:tc>
        <w:tc>
          <w:tcPr>
            <w:tcW w:w="1035" w:type="pct"/>
            <w:vAlign w:val="center"/>
          </w:tcPr>
          <w:p w14:paraId="70B315A5" w14:textId="77777777" w:rsidR="00B709FB" w:rsidRDefault="00000000">
            <w:pPr>
              <w:tabs>
                <w:tab w:val="left" w:pos="1080"/>
              </w:tabs>
              <w:snapToGrid w:val="0"/>
              <w:rPr>
                <w:rFonts w:ascii="宋体" w:hAnsi="宋体" w:cs="宋体" w:hint="eastAsia"/>
                <w:sz w:val="24"/>
              </w:rPr>
            </w:pPr>
            <w:r>
              <w:rPr>
                <w:rFonts w:ascii="宋体" w:hAnsi="宋体" w:hint="eastAsia"/>
                <w:color w:val="000000"/>
                <w:sz w:val="24"/>
              </w:rPr>
              <w:t>无违法记录的声明</w:t>
            </w:r>
          </w:p>
        </w:tc>
        <w:tc>
          <w:tcPr>
            <w:tcW w:w="2669" w:type="pct"/>
            <w:vAlign w:val="center"/>
          </w:tcPr>
          <w:p w14:paraId="21525779" w14:textId="77777777" w:rsidR="00B709FB" w:rsidRDefault="00000000">
            <w:pPr>
              <w:tabs>
                <w:tab w:val="left" w:pos="1080"/>
              </w:tabs>
              <w:snapToGrid w:val="0"/>
              <w:rPr>
                <w:rFonts w:ascii="宋体" w:hAnsi="宋体" w:cs="宋体" w:hint="eastAsia"/>
                <w:sz w:val="24"/>
              </w:rPr>
            </w:pPr>
            <w:r>
              <w:rPr>
                <w:rFonts w:ascii="宋体" w:hAnsi="宋体" w:hint="eastAsia"/>
                <w:color w:val="000000"/>
                <w:sz w:val="24"/>
              </w:rPr>
              <w:t>参加本次政府采购活动前三年内，在经营活动中没有重大违法记录的声明。</w:t>
            </w:r>
          </w:p>
        </w:tc>
        <w:tc>
          <w:tcPr>
            <w:tcW w:w="855" w:type="pct"/>
            <w:vAlign w:val="center"/>
          </w:tcPr>
          <w:p w14:paraId="6EF29299" w14:textId="77777777" w:rsidR="00B709FB" w:rsidRDefault="00B709FB">
            <w:pPr>
              <w:tabs>
                <w:tab w:val="left" w:pos="1080"/>
              </w:tabs>
              <w:snapToGrid w:val="0"/>
              <w:rPr>
                <w:rFonts w:ascii="宋体" w:hAnsi="宋体" w:cs="宋体" w:hint="eastAsia"/>
                <w:sz w:val="24"/>
              </w:rPr>
            </w:pPr>
          </w:p>
        </w:tc>
      </w:tr>
      <w:tr w:rsidR="00B709FB" w14:paraId="1CFE75AA" w14:textId="77777777" w:rsidTr="007F6E55">
        <w:trPr>
          <w:cantSplit/>
          <w:trHeight w:val="468"/>
          <w:jc w:val="center"/>
        </w:trPr>
        <w:tc>
          <w:tcPr>
            <w:tcW w:w="442" w:type="pct"/>
            <w:vAlign w:val="center"/>
          </w:tcPr>
          <w:p w14:paraId="6A6E6551" w14:textId="77777777" w:rsidR="00B709FB" w:rsidRDefault="00000000">
            <w:pPr>
              <w:tabs>
                <w:tab w:val="left" w:pos="1080"/>
              </w:tabs>
              <w:snapToGrid w:val="0"/>
              <w:jc w:val="center"/>
              <w:rPr>
                <w:rFonts w:ascii="宋体" w:hAnsi="宋体" w:cs="宋体" w:hint="eastAsia"/>
                <w:sz w:val="24"/>
              </w:rPr>
            </w:pPr>
            <w:r>
              <w:rPr>
                <w:rFonts w:ascii="宋体" w:hAnsi="宋体" w:cs="宋体" w:hint="eastAsia"/>
                <w:sz w:val="24"/>
              </w:rPr>
              <w:t>1</w:t>
            </w:r>
            <w:r>
              <w:rPr>
                <w:rFonts w:ascii="宋体" w:hAnsi="宋体" w:cs="宋体"/>
                <w:sz w:val="24"/>
              </w:rPr>
              <w:t>-</w:t>
            </w:r>
            <w:r>
              <w:rPr>
                <w:rFonts w:ascii="宋体" w:hAnsi="宋体" w:cs="宋体" w:hint="eastAsia"/>
                <w:sz w:val="24"/>
              </w:rPr>
              <w:t>5</w:t>
            </w:r>
          </w:p>
        </w:tc>
        <w:tc>
          <w:tcPr>
            <w:tcW w:w="1035" w:type="pct"/>
            <w:vAlign w:val="center"/>
          </w:tcPr>
          <w:p w14:paraId="2831C20C"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投标人信用记录</w:t>
            </w:r>
          </w:p>
        </w:tc>
        <w:tc>
          <w:tcPr>
            <w:tcW w:w="2669" w:type="pct"/>
            <w:vAlign w:val="center"/>
          </w:tcPr>
          <w:p w14:paraId="17EE163C"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查询渠道：信用中国网站和中国政府采购</w:t>
            </w:r>
            <w:r w:rsidRPr="00D12417">
              <w:rPr>
                <w:rFonts w:ascii="宋体" w:hAnsi="宋体" w:cs="宋体" w:hint="eastAsia"/>
                <w:color w:val="EE0000"/>
                <w:szCs w:val="21"/>
              </w:rPr>
              <w:t>（</w:t>
            </w:r>
            <w:r w:rsidRPr="00D12417">
              <w:rPr>
                <w:rFonts w:ascii="Arial" w:hAnsi="Arial" w:cs="Arial"/>
                <w:color w:val="EE0000"/>
                <w:szCs w:val="21"/>
              </w:rPr>
              <w:t>www.creditchina.gov.cn</w:t>
            </w:r>
            <w:r w:rsidRPr="00D12417">
              <w:rPr>
                <w:rFonts w:ascii="Arial" w:hAnsi="Arial" w:cs="Arial"/>
                <w:color w:val="EE0000"/>
                <w:szCs w:val="21"/>
              </w:rPr>
              <w:t>、</w:t>
            </w:r>
            <w:r w:rsidRPr="00D12417">
              <w:rPr>
                <w:rFonts w:ascii="Arial" w:hAnsi="Arial" w:cs="Arial"/>
                <w:color w:val="EE0000"/>
                <w:szCs w:val="21"/>
              </w:rPr>
              <w:t>ww.ccgp.gov.cn</w:t>
            </w:r>
            <w:r w:rsidRPr="00D12417">
              <w:rPr>
                <w:rFonts w:ascii="宋体" w:hAnsi="宋体" w:cs="宋体" w:hint="eastAsia"/>
                <w:color w:val="EE0000"/>
                <w:szCs w:val="21"/>
              </w:rPr>
              <w:t>）；</w:t>
            </w:r>
          </w:p>
          <w:p w14:paraId="23D7C767" w14:textId="77777777" w:rsidR="00B709FB" w:rsidRDefault="00000000">
            <w:pPr>
              <w:tabs>
                <w:tab w:val="left" w:pos="900"/>
                <w:tab w:val="left" w:pos="1980"/>
              </w:tabs>
              <w:snapToGrid w:val="0"/>
              <w:rPr>
                <w:rFonts w:ascii="宋体" w:hAnsi="宋体" w:cs="宋体" w:hint="eastAsia"/>
                <w:sz w:val="24"/>
              </w:rPr>
            </w:pPr>
            <w:r>
              <w:rPr>
                <w:rFonts w:ascii="宋体" w:hAnsi="宋体" w:cs="宋体" w:hint="eastAsia"/>
                <w:sz w:val="24"/>
              </w:rPr>
              <w:t>截止时点：投标截止时间以后、资格审查阶段采购人或采购代理机构的实际查询时间；</w:t>
            </w:r>
          </w:p>
          <w:p w14:paraId="28097876" w14:textId="77777777" w:rsidR="00B709FB" w:rsidRDefault="00000000">
            <w:pPr>
              <w:tabs>
                <w:tab w:val="left" w:pos="900"/>
                <w:tab w:val="left" w:pos="1980"/>
              </w:tabs>
              <w:snapToGrid w:val="0"/>
              <w:rPr>
                <w:rFonts w:ascii="宋体" w:hAnsi="宋体" w:cs="宋体" w:hint="eastAsia"/>
                <w:sz w:val="24"/>
              </w:rPr>
            </w:pPr>
            <w:r>
              <w:rPr>
                <w:rFonts w:ascii="宋体" w:hAnsi="宋体" w:cs="宋体" w:hint="eastAsia"/>
                <w:sz w:val="24"/>
              </w:rPr>
              <w:t>信用信息查询记录和证据留存具体方式：查询结果网页打印页作为查询记录和证据，与其他采购文件一并保存；</w:t>
            </w:r>
          </w:p>
          <w:p w14:paraId="0E5F09A2"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信用信息的使用原则：</w:t>
            </w:r>
            <w:r>
              <w:rPr>
                <w:rFonts w:ascii="宋体" w:hAnsi="宋体" w:cs="宋体"/>
                <w:sz w:val="24"/>
              </w:rPr>
              <w:t>经认定的被列入失信 被执行人</w:t>
            </w:r>
            <w:r>
              <w:rPr>
                <w:rFonts w:ascii="宋体" w:hAnsi="宋体" w:cs="宋体" w:hint="eastAsia"/>
                <w:sz w:val="24"/>
              </w:rPr>
              <w:t>、</w:t>
            </w:r>
            <w:r>
              <w:rPr>
                <w:rFonts w:ascii="宋体" w:hAnsi="宋体" w:cs="宋体"/>
                <w:sz w:val="24"/>
              </w:rPr>
              <w:t>重大税收违法案件当事人名单</w:t>
            </w:r>
            <w:r>
              <w:rPr>
                <w:rFonts w:ascii="宋体" w:hAnsi="宋体" w:cs="宋体" w:hint="eastAsia"/>
                <w:sz w:val="24"/>
              </w:rPr>
              <w:t>、</w:t>
            </w:r>
            <w:r>
              <w:rPr>
                <w:rFonts w:ascii="宋体" w:hAnsi="宋体" w:cs="宋体"/>
                <w:sz w:val="24"/>
              </w:rPr>
              <w:t xml:space="preserve"> 政府采购严重违法失信行为记录名单的投标 人</w:t>
            </w:r>
            <w:r>
              <w:rPr>
                <w:rFonts w:ascii="宋体" w:hAnsi="宋体" w:cs="宋体" w:hint="eastAsia"/>
                <w:sz w:val="24"/>
              </w:rPr>
              <w:t>，</w:t>
            </w:r>
            <w:r>
              <w:rPr>
                <w:rFonts w:ascii="宋体" w:hAnsi="宋体" w:cs="宋体"/>
                <w:sz w:val="24"/>
              </w:rPr>
              <w:t>其</w:t>
            </w:r>
            <w:r>
              <w:rPr>
                <w:rFonts w:ascii="宋体" w:hAnsi="宋体" w:cs="宋体"/>
                <w:b/>
                <w:bCs/>
                <w:sz w:val="24"/>
              </w:rPr>
              <w:t>投标无效</w:t>
            </w:r>
            <w:r>
              <w:rPr>
                <w:rFonts w:ascii="宋体" w:hAnsi="宋体" w:cs="宋体"/>
                <w:sz w:val="24"/>
              </w:rPr>
              <w:t>。</w:t>
            </w:r>
          </w:p>
        </w:tc>
        <w:tc>
          <w:tcPr>
            <w:tcW w:w="855" w:type="pct"/>
            <w:vAlign w:val="center"/>
          </w:tcPr>
          <w:p w14:paraId="6F013941" w14:textId="77777777" w:rsidR="00B709FB" w:rsidRDefault="00000000">
            <w:pPr>
              <w:tabs>
                <w:tab w:val="left" w:pos="1080"/>
              </w:tabs>
              <w:snapToGrid w:val="0"/>
              <w:rPr>
                <w:rFonts w:ascii="宋体" w:hAnsi="宋体" w:cs="宋体" w:hint="eastAsia"/>
                <w:sz w:val="24"/>
              </w:rPr>
            </w:pPr>
            <w:r>
              <w:rPr>
                <w:rFonts w:ascii="宋体" w:hAnsi="宋体"/>
                <w:sz w:val="24"/>
              </w:rPr>
              <w:t>无须投标人提供，由采购人或采购代理机构查询。</w:t>
            </w:r>
          </w:p>
        </w:tc>
      </w:tr>
      <w:tr w:rsidR="00B709FB" w14:paraId="721A824E" w14:textId="77777777" w:rsidTr="007F6E55">
        <w:trPr>
          <w:cantSplit/>
          <w:trHeight w:val="468"/>
          <w:jc w:val="center"/>
        </w:trPr>
        <w:tc>
          <w:tcPr>
            <w:tcW w:w="442" w:type="pct"/>
            <w:vAlign w:val="center"/>
          </w:tcPr>
          <w:p w14:paraId="68F4C8C2" w14:textId="77777777" w:rsidR="00B709FB" w:rsidRDefault="00000000">
            <w:pPr>
              <w:tabs>
                <w:tab w:val="left" w:pos="1080"/>
              </w:tabs>
              <w:snapToGrid w:val="0"/>
              <w:jc w:val="center"/>
              <w:rPr>
                <w:rFonts w:ascii="宋体" w:hAnsi="宋体" w:cs="宋体" w:hint="eastAsia"/>
                <w:sz w:val="24"/>
              </w:rPr>
            </w:pPr>
            <w:r>
              <w:rPr>
                <w:rFonts w:ascii="宋体" w:hAnsi="宋体" w:cs="宋体" w:hint="eastAsia"/>
                <w:sz w:val="24"/>
              </w:rPr>
              <w:t>1</w:t>
            </w:r>
            <w:r>
              <w:rPr>
                <w:rFonts w:ascii="宋体" w:hAnsi="宋体" w:cs="宋体"/>
                <w:sz w:val="24"/>
              </w:rPr>
              <w:t>-</w:t>
            </w:r>
            <w:r>
              <w:rPr>
                <w:rFonts w:ascii="宋体" w:hAnsi="宋体" w:cs="宋体" w:hint="eastAsia"/>
                <w:sz w:val="24"/>
              </w:rPr>
              <w:t>6</w:t>
            </w:r>
          </w:p>
        </w:tc>
        <w:tc>
          <w:tcPr>
            <w:tcW w:w="1035" w:type="pct"/>
            <w:vAlign w:val="center"/>
          </w:tcPr>
          <w:p w14:paraId="11C697B1"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法律、行政法规规定的其他条件</w:t>
            </w:r>
          </w:p>
        </w:tc>
        <w:tc>
          <w:tcPr>
            <w:tcW w:w="2669" w:type="pct"/>
            <w:vAlign w:val="center"/>
          </w:tcPr>
          <w:p w14:paraId="0AB61348"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法律、行政法规规定的其他条件</w:t>
            </w:r>
          </w:p>
        </w:tc>
        <w:tc>
          <w:tcPr>
            <w:tcW w:w="855" w:type="pct"/>
            <w:vAlign w:val="center"/>
          </w:tcPr>
          <w:p w14:paraId="060E6A8E" w14:textId="77777777" w:rsidR="00B709FB" w:rsidRDefault="00000000">
            <w:pPr>
              <w:tabs>
                <w:tab w:val="left" w:pos="1080"/>
              </w:tabs>
              <w:snapToGrid w:val="0"/>
              <w:jc w:val="center"/>
              <w:rPr>
                <w:rFonts w:ascii="宋体" w:hAnsi="宋体" w:hint="eastAsia"/>
                <w:sz w:val="24"/>
              </w:rPr>
            </w:pPr>
            <w:r>
              <w:rPr>
                <w:rFonts w:ascii="宋体" w:hAnsi="宋体" w:hint="eastAsia"/>
                <w:sz w:val="24"/>
              </w:rPr>
              <w:t>/</w:t>
            </w:r>
          </w:p>
        </w:tc>
      </w:tr>
      <w:tr w:rsidR="00B709FB" w14:paraId="3ED6324F" w14:textId="77777777" w:rsidTr="007F6E55">
        <w:trPr>
          <w:cantSplit/>
          <w:trHeight w:val="468"/>
          <w:jc w:val="center"/>
        </w:trPr>
        <w:tc>
          <w:tcPr>
            <w:tcW w:w="442" w:type="pct"/>
            <w:vAlign w:val="center"/>
          </w:tcPr>
          <w:p w14:paraId="7E05D76E" w14:textId="77777777" w:rsidR="00B709FB" w:rsidRDefault="00000000">
            <w:pPr>
              <w:tabs>
                <w:tab w:val="left" w:pos="1080"/>
              </w:tabs>
              <w:snapToGrid w:val="0"/>
              <w:jc w:val="center"/>
              <w:rPr>
                <w:rFonts w:ascii="宋体" w:hAnsi="宋体" w:cs="宋体" w:hint="eastAsia"/>
                <w:sz w:val="24"/>
              </w:rPr>
            </w:pPr>
            <w:r>
              <w:rPr>
                <w:rFonts w:ascii="宋体" w:hAnsi="宋体" w:cs="宋体" w:hint="eastAsia"/>
                <w:sz w:val="24"/>
              </w:rPr>
              <w:t>2</w:t>
            </w:r>
          </w:p>
        </w:tc>
        <w:tc>
          <w:tcPr>
            <w:tcW w:w="1035" w:type="pct"/>
            <w:vAlign w:val="center"/>
          </w:tcPr>
          <w:p w14:paraId="412682C8"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落实政府采购政策需满足的资格要求</w:t>
            </w:r>
          </w:p>
        </w:tc>
        <w:tc>
          <w:tcPr>
            <w:tcW w:w="2669" w:type="pct"/>
            <w:vAlign w:val="center"/>
          </w:tcPr>
          <w:p w14:paraId="7D741B2E"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具体要求见第一章《投标邀请》</w:t>
            </w:r>
          </w:p>
        </w:tc>
        <w:tc>
          <w:tcPr>
            <w:tcW w:w="855" w:type="pct"/>
            <w:vAlign w:val="center"/>
          </w:tcPr>
          <w:p w14:paraId="6A439C75" w14:textId="77777777" w:rsidR="00B709FB" w:rsidRDefault="00B709FB">
            <w:pPr>
              <w:tabs>
                <w:tab w:val="left" w:pos="1080"/>
              </w:tabs>
              <w:snapToGrid w:val="0"/>
              <w:jc w:val="center"/>
              <w:rPr>
                <w:rFonts w:ascii="宋体" w:hAnsi="宋体" w:cs="宋体" w:hint="eastAsia"/>
                <w:sz w:val="24"/>
              </w:rPr>
            </w:pPr>
          </w:p>
        </w:tc>
      </w:t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831"/>
      <w:tr w:rsidR="00B709FB" w14:paraId="150518DA" w14:textId="77777777" w:rsidTr="007F6E55">
        <w:trPr>
          <w:cantSplit/>
          <w:trHeight w:val="468"/>
          <w:jc w:val="center"/>
        </w:trPr>
        <w:tc>
          <w:tcPr>
            <w:tcW w:w="442" w:type="pct"/>
            <w:vAlign w:val="center"/>
          </w:tcPr>
          <w:p w14:paraId="3A54D991" w14:textId="77777777" w:rsidR="00B709FB" w:rsidRDefault="00000000">
            <w:pPr>
              <w:tabs>
                <w:tab w:val="left" w:pos="1080"/>
              </w:tabs>
              <w:snapToGrid w:val="0"/>
              <w:jc w:val="center"/>
              <w:rPr>
                <w:rFonts w:ascii="宋体" w:hAnsi="宋体" w:cs="宋体" w:hint="eastAsia"/>
                <w:sz w:val="24"/>
                <w:highlight w:val="yellow"/>
              </w:rPr>
            </w:pPr>
            <w:r>
              <w:rPr>
                <w:rFonts w:ascii="宋体" w:hAnsi="宋体" w:cs="宋体" w:hint="eastAsia"/>
                <w:sz w:val="24"/>
                <w:highlight w:val="yellow"/>
              </w:rPr>
              <w:t>2</w:t>
            </w:r>
            <w:r>
              <w:rPr>
                <w:rFonts w:ascii="宋体" w:hAnsi="宋体" w:cs="宋体"/>
                <w:sz w:val="24"/>
                <w:highlight w:val="yellow"/>
              </w:rPr>
              <w:t>-1</w:t>
            </w:r>
          </w:p>
        </w:tc>
        <w:tc>
          <w:tcPr>
            <w:tcW w:w="1035" w:type="pct"/>
            <w:vAlign w:val="center"/>
          </w:tcPr>
          <w:p w14:paraId="642B537C" w14:textId="77777777" w:rsidR="00B709FB" w:rsidRDefault="00000000">
            <w:pPr>
              <w:tabs>
                <w:tab w:val="left" w:pos="1080"/>
              </w:tabs>
              <w:snapToGrid w:val="0"/>
              <w:rPr>
                <w:rFonts w:ascii="宋体" w:hAnsi="宋体" w:cs="宋体" w:hint="eastAsia"/>
                <w:sz w:val="24"/>
                <w:highlight w:val="yellow"/>
              </w:rPr>
            </w:pPr>
            <w:r>
              <w:rPr>
                <w:rFonts w:hAnsi="宋体" w:hint="eastAsia"/>
                <w:sz w:val="24"/>
                <w:highlight w:val="yellow"/>
              </w:rPr>
              <w:t>中小企业证明文件</w:t>
            </w:r>
          </w:p>
        </w:tc>
        <w:tc>
          <w:tcPr>
            <w:tcW w:w="2669" w:type="pct"/>
            <w:vAlign w:val="center"/>
          </w:tcPr>
          <w:p w14:paraId="6D2EA4A5" w14:textId="77777777" w:rsidR="00B709FB" w:rsidRDefault="00000000">
            <w:pPr>
              <w:tabs>
                <w:tab w:val="left" w:pos="1080"/>
              </w:tabs>
              <w:snapToGrid w:val="0"/>
              <w:rPr>
                <w:rFonts w:ascii="宋体" w:hAnsi="宋体" w:hint="eastAsia"/>
                <w:sz w:val="24"/>
                <w:highlight w:val="yellow"/>
              </w:rPr>
            </w:pPr>
            <w:r>
              <w:rPr>
                <w:rFonts w:ascii="宋体" w:hAnsi="宋体"/>
                <w:sz w:val="24"/>
                <w:highlight w:val="yellow"/>
              </w:rPr>
              <w:t>本项目涉及预留份额专门面向中小</w:t>
            </w:r>
            <w:r>
              <w:rPr>
                <w:rFonts w:ascii="宋体" w:hAnsi="宋体" w:hint="eastAsia"/>
                <w:sz w:val="24"/>
                <w:highlight w:val="yellow"/>
              </w:rPr>
              <w:t>/小微</w:t>
            </w:r>
            <w:r>
              <w:rPr>
                <w:rFonts w:ascii="宋体" w:hAnsi="宋体"/>
                <w:sz w:val="24"/>
                <w:highlight w:val="yellow"/>
              </w:rPr>
              <w:t>企业采购</w:t>
            </w:r>
            <w:r>
              <w:rPr>
                <w:rFonts w:ascii="宋体" w:hAnsi="宋体" w:hint="eastAsia"/>
                <w:sz w:val="24"/>
                <w:highlight w:val="yellow"/>
              </w:rPr>
              <w:t>。</w:t>
            </w:r>
            <w:r>
              <w:rPr>
                <w:rFonts w:ascii="宋体" w:hAnsi="宋体"/>
                <w:sz w:val="24"/>
                <w:highlight w:val="yellow"/>
              </w:rPr>
              <w:t xml:space="preserve"> </w:t>
            </w:r>
          </w:p>
          <w:p w14:paraId="316F3DA9" w14:textId="77777777" w:rsidR="00B709FB" w:rsidRDefault="00000000">
            <w:pPr>
              <w:tabs>
                <w:tab w:val="left" w:pos="1080"/>
              </w:tabs>
              <w:snapToGrid w:val="0"/>
              <w:rPr>
                <w:rFonts w:ascii="宋体" w:hAnsi="宋体" w:cs="宋体" w:hint="eastAsia"/>
                <w:sz w:val="24"/>
                <w:highlight w:val="yellow"/>
              </w:rPr>
            </w:pPr>
            <w:r>
              <w:rPr>
                <w:rFonts w:ascii="宋体" w:hAnsi="宋体" w:hint="eastAsia"/>
                <w:sz w:val="24"/>
                <w:highlight w:val="yellow"/>
              </w:rPr>
              <w:t>投标人应提供《中小企业声明函》或《残疾人福利性单位声明函》或由省级以上监狱管理局、戒毒管理局（含新疆生产建设兵团）出具的属于监狱企业的证明文件。</w:t>
            </w:r>
          </w:p>
        </w:tc>
        <w:tc>
          <w:tcPr>
            <w:tcW w:w="855" w:type="pct"/>
            <w:vAlign w:val="center"/>
          </w:tcPr>
          <w:p w14:paraId="139D4FA5" w14:textId="77777777" w:rsidR="00B709FB" w:rsidRDefault="00000000">
            <w:pPr>
              <w:tabs>
                <w:tab w:val="left" w:pos="1080"/>
              </w:tabs>
              <w:snapToGrid w:val="0"/>
              <w:jc w:val="center"/>
              <w:rPr>
                <w:rFonts w:ascii="宋体" w:hAnsi="宋体" w:cs="宋体" w:hint="eastAsia"/>
                <w:sz w:val="24"/>
                <w:highlight w:val="yellow"/>
              </w:rPr>
            </w:pPr>
            <w:r>
              <w:rPr>
                <w:rFonts w:ascii="宋体" w:hAnsi="宋体" w:cs="宋体" w:hint="eastAsia"/>
                <w:sz w:val="24"/>
                <w:highlight w:val="yellow"/>
              </w:rPr>
              <w:t>格式见《投标文件格式》</w:t>
            </w:r>
          </w:p>
        </w:tc>
      </w:tr>
      <w:tr w:rsidR="00B709FB" w14:paraId="3A4B2683" w14:textId="77777777" w:rsidTr="007F6E55">
        <w:trPr>
          <w:cantSplit/>
          <w:trHeight w:val="468"/>
          <w:jc w:val="center"/>
        </w:trPr>
        <w:tc>
          <w:tcPr>
            <w:tcW w:w="442" w:type="pct"/>
            <w:vAlign w:val="center"/>
          </w:tcPr>
          <w:p w14:paraId="7F97279A" w14:textId="77777777" w:rsidR="00B709FB" w:rsidRDefault="00000000">
            <w:pPr>
              <w:tabs>
                <w:tab w:val="left" w:pos="1080"/>
              </w:tabs>
              <w:snapToGrid w:val="0"/>
              <w:jc w:val="center"/>
              <w:rPr>
                <w:rFonts w:ascii="宋体" w:hAnsi="宋体" w:cs="宋体" w:hint="eastAsia"/>
                <w:sz w:val="24"/>
              </w:rPr>
            </w:pPr>
            <w:r>
              <w:rPr>
                <w:rFonts w:ascii="宋体" w:hAnsi="宋体" w:cs="宋体" w:hint="eastAsia"/>
                <w:sz w:val="24"/>
              </w:rPr>
              <w:t>3</w:t>
            </w:r>
          </w:p>
        </w:tc>
        <w:tc>
          <w:tcPr>
            <w:tcW w:w="1035" w:type="pct"/>
            <w:vAlign w:val="center"/>
          </w:tcPr>
          <w:p w14:paraId="64D738ED"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本项目的特定资格要求</w:t>
            </w:r>
          </w:p>
        </w:tc>
        <w:tc>
          <w:tcPr>
            <w:tcW w:w="2669" w:type="pct"/>
            <w:vAlign w:val="center"/>
          </w:tcPr>
          <w:p w14:paraId="2FAFD136"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如有，见第一章《投标邀请》</w:t>
            </w:r>
          </w:p>
        </w:tc>
        <w:tc>
          <w:tcPr>
            <w:tcW w:w="855" w:type="pct"/>
            <w:vAlign w:val="center"/>
          </w:tcPr>
          <w:p w14:paraId="06F9DACA" w14:textId="77777777" w:rsidR="00B709FB" w:rsidRDefault="00B709FB">
            <w:pPr>
              <w:tabs>
                <w:tab w:val="left" w:pos="1080"/>
              </w:tabs>
              <w:snapToGrid w:val="0"/>
              <w:jc w:val="center"/>
              <w:rPr>
                <w:rFonts w:ascii="宋体" w:hAnsi="宋体" w:cs="宋体" w:hint="eastAsia"/>
                <w:sz w:val="24"/>
              </w:rPr>
            </w:pPr>
          </w:p>
        </w:tc>
      </w:tr>
      <w:tr w:rsidR="00B709FB" w14:paraId="0D0F73FF" w14:textId="77777777" w:rsidTr="007F6E55">
        <w:trPr>
          <w:cantSplit/>
          <w:trHeight w:val="520"/>
          <w:jc w:val="center"/>
        </w:trPr>
        <w:tc>
          <w:tcPr>
            <w:tcW w:w="442" w:type="pct"/>
            <w:vAlign w:val="center"/>
          </w:tcPr>
          <w:p w14:paraId="70115318" w14:textId="77777777" w:rsidR="00B709FB" w:rsidRDefault="00000000">
            <w:pPr>
              <w:tabs>
                <w:tab w:val="left" w:pos="1080"/>
              </w:tabs>
              <w:snapToGrid w:val="0"/>
              <w:jc w:val="center"/>
              <w:rPr>
                <w:rFonts w:ascii="宋体" w:hAnsi="宋体" w:cs="宋体" w:hint="eastAsia"/>
                <w:sz w:val="24"/>
              </w:rPr>
            </w:pPr>
            <w:r>
              <w:rPr>
                <w:rFonts w:ascii="宋体" w:hAnsi="宋体" w:cs="宋体" w:hint="eastAsia"/>
                <w:sz w:val="24"/>
              </w:rPr>
              <w:t>3</w:t>
            </w:r>
            <w:r>
              <w:rPr>
                <w:rFonts w:ascii="宋体" w:hAnsi="宋体" w:cs="宋体"/>
                <w:sz w:val="24"/>
              </w:rPr>
              <w:t>-1</w:t>
            </w:r>
          </w:p>
        </w:tc>
        <w:tc>
          <w:tcPr>
            <w:tcW w:w="1035" w:type="pct"/>
            <w:vAlign w:val="center"/>
          </w:tcPr>
          <w:p w14:paraId="63ADA1F3"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本项目对于联合体的要求</w:t>
            </w:r>
          </w:p>
        </w:tc>
        <w:tc>
          <w:tcPr>
            <w:tcW w:w="2669" w:type="pct"/>
            <w:vAlign w:val="center"/>
          </w:tcPr>
          <w:p w14:paraId="172AC637"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本项目不接受联合体投标，投标人不得为联合体。</w:t>
            </w:r>
          </w:p>
        </w:tc>
        <w:tc>
          <w:tcPr>
            <w:tcW w:w="855" w:type="pct"/>
            <w:vAlign w:val="center"/>
          </w:tcPr>
          <w:p w14:paraId="5F02E4C6" w14:textId="77777777" w:rsidR="00B709FB" w:rsidRDefault="00B709FB">
            <w:pPr>
              <w:tabs>
                <w:tab w:val="left" w:pos="1080"/>
              </w:tabs>
              <w:snapToGrid w:val="0"/>
              <w:rPr>
                <w:rFonts w:ascii="宋体" w:hAnsi="宋体" w:cs="宋体" w:hint="eastAsia"/>
                <w:sz w:val="24"/>
              </w:rPr>
            </w:pPr>
          </w:p>
        </w:tc>
      </w:tr>
      <w:tr w:rsidR="00B709FB" w14:paraId="3F3435A3" w14:textId="77777777" w:rsidTr="007F6E55">
        <w:trPr>
          <w:cantSplit/>
          <w:trHeight w:val="479"/>
          <w:jc w:val="center"/>
        </w:trPr>
        <w:tc>
          <w:tcPr>
            <w:tcW w:w="442" w:type="pct"/>
            <w:vAlign w:val="center"/>
          </w:tcPr>
          <w:p w14:paraId="24E1BEFA" w14:textId="77777777" w:rsidR="00B709FB" w:rsidRDefault="00000000">
            <w:pPr>
              <w:tabs>
                <w:tab w:val="left" w:pos="1080"/>
              </w:tabs>
              <w:snapToGrid w:val="0"/>
              <w:jc w:val="center"/>
              <w:rPr>
                <w:rFonts w:ascii="宋体" w:hAnsi="宋体" w:cs="宋体" w:hint="eastAsia"/>
                <w:sz w:val="24"/>
              </w:rPr>
            </w:pPr>
            <w:bookmarkStart w:id="835" w:name="_Hlt487900425"/>
            <w:bookmarkStart w:id="836" w:name="_Hlt522424701"/>
            <w:bookmarkEnd w:id="835"/>
            <w:bookmarkEnd w:id="836"/>
            <w:r>
              <w:rPr>
                <w:rFonts w:ascii="宋体" w:hAnsi="宋体" w:cs="宋体" w:hint="eastAsia"/>
                <w:sz w:val="24"/>
              </w:rPr>
              <w:t>4</w:t>
            </w:r>
          </w:p>
        </w:tc>
        <w:tc>
          <w:tcPr>
            <w:tcW w:w="1035" w:type="pct"/>
            <w:vAlign w:val="center"/>
          </w:tcPr>
          <w:p w14:paraId="03683F49"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投标保证金</w:t>
            </w:r>
          </w:p>
        </w:tc>
        <w:tc>
          <w:tcPr>
            <w:tcW w:w="2669" w:type="pct"/>
            <w:vAlign w:val="center"/>
          </w:tcPr>
          <w:p w14:paraId="51508B6A" w14:textId="77777777" w:rsidR="00B709FB" w:rsidRDefault="00000000">
            <w:pPr>
              <w:tabs>
                <w:tab w:val="left" w:pos="1080"/>
              </w:tabs>
              <w:snapToGrid w:val="0"/>
              <w:rPr>
                <w:rFonts w:ascii="宋体" w:hAnsi="宋体" w:cs="宋体" w:hint="eastAsia"/>
                <w:sz w:val="24"/>
              </w:rPr>
            </w:pPr>
            <w:r>
              <w:rPr>
                <w:rFonts w:ascii="宋体" w:hAnsi="宋体" w:cs="宋体" w:hint="eastAsia"/>
                <w:kern w:val="0"/>
                <w:sz w:val="24"/>
              </w:rPr>
              <w:t>按照招标文件的规定提交投标保证金。</w:t>
            </w:r>
          </w:p>
        </w:tc>
        <w:tc>
          <w:tcPr>
            <w:tcW w:w="855" w:type="pct"/>
            <w:vAlign w:val="center"/>
          </w:tcPr>
          <w:p w14:paraId="1A014EAE" w14:textId="77777777" w:rsidR="00B709FB" w:rsidRDefault="00B709FB">
            <w:pPr>
              <w:tabs>
                <w:tab w:val="left" w:pos="1080"/>
              </w:tabs>
              <w:snapToGrid w:val="0"/>
              <w:rPr>
                <w:rFonts w:ascii="宋体" w:hAnsi="宋体" w:hint="eastAsia"/>
                <w:sz w:val="24"/>
              </w:rPr>
            </w:pPr>
          </w:p>
        </w:tc>
      </w:tr>
      <w:tr w:rsidR="00B709FB" w14:paraId="0250CBCA" w14:textId="77777777" w:rsidTr="007F6E55">
        <w:trPr>
          <w:cantSplit/>
          <w:trHeight w:val="479"/>
          <w:jc w:val="center"/>
        </w:trPr>
        <w:tc>
          <w:tcPr>
            <w:tcW w:w="442" w:type="pct"/>
            <w:vAlign w:val="center"/>
          </w:tcPr>
          <w:p w14:paraId="50FA928B" w14:textId="77777777" w:rsidR="00B709FB" w:rsidRDefault="00000000">
            <w:pPr>
              <w:tabs>
                <w:tab w:val="left" w:pos="1080"/>
              </w:tabs>
              <w:snapToGrid w:val="0"/>
              <w:jc w:val="center"/>
              <w:rPr>
                <w:rFonts w:ascii="宋体" w:hAnsi="宋体" w:cs="宋体" w:hint="eastAsia"/>
                <w:sz w:val="24"/>
              </w:rPr>
            </w:pPr>
            <w:r>
              <w:rPr>
                <w:rFonts w:ascii="宋体" w:hAnsi="宋体" w:cs="宋体" w:hint="eastAsia"/>
                <w:sz w:val="24"/>
              </w:rPr>
              <w:t>5</w:t>
            </w:r>
          </w:p>
        </w:tc>
        <w:tc>
          <w:tcPr>
            <w:tcW w:w="1035" w:type="pct"/>
            <w:vAlign w:val="center"/>
          </w:tcPr>
          <w:p w14:paraId="37D4C0A7" w14:textId="77777777" w:rsidR="00B709FB" w:rsidRDefault="00000000">
            <w:pPr>
              <w:tabs>
                <w:tab w:val="left" w:pos="1080"/>
              </w:tabs>
              <w:snapToGrid w:val="0"/>
              <w:rPr>
                <w:rFonts w:ascii="宋体" w:hAnsi="宋体" w:cs="宋体" w:hint="eastAsia"/>
                <w:sz w:val="24"/>
              </w:rPr>
            </w:pPr>
            <w:r>
              <w:rPr>
                <w:rFonts w:ascii="宋体" w:hAnsi="宋体" w:cs="宋体" w:hint="eastAsia"/>
                <w:sz w:val="24"/>
              </w:rPr>
              <w:t>获取招标文件</w:t>
            </w:r>
          </w:p>
        </w:tc>
        <w:tc>
          <w:tcPr>
            <w:tcW w:w="2669" w:type="pct"/>
            <w:vAlign w:val="center"/>
          </w:tcPr>
          <w:p w14:paraId="77EF9E8E" w14:textId="77777777" w:rsidR="00B709FB" w:rsidRDefault="00000000">
            <w:pPr>
              <w:tabs>
                <w:tab w:val="left" w:pos="1080"/>
              </w:tabs>
              <w:snapToGrid w:val="0"/>
              <w:rPr>
                <w:rFonts w:ascii="宋体" w:hAnsi="宋体" w:cs="宋体" w:hint="eastAsia"/>
                <w:kern w:val="0"/>
                <w:sz w:val="24"/>
              </w:rPr>
            </w:pPr>
            <w:r>
              <w:rPr>
                <w:rFonts w:ascii="宋体" w:hAnsi="宋体" w:cs="宋体"/>
                <w:kern w:val="0"/>
                <w:sz w:val="24"/>
              </w:rPr>
              <w:t>在规定期限内</w:t>
            </w:r>
            <w:r>
              <w:rPr>
                <w:rFonts w:ascii="宋体" w:hAnsi="宋体" w:cs="宋体" w:hint="eastAsia"/>
                <w:kern w:val="0"/>
                <w:sz w:val="24"/>
              </w:rPr>
              <w:t>从本项目代理机构</w:t>
            </w:r>
            <w:r>
              <w:rPr>
                <w:rFonts w:ascii="宋体" w:hAnsi="宋体" w:cs="宋体"/>
                <w:kern w:val="0"/>
                <w:sz w:val="24"/>
              </w:rPr>
              <w:t>获取所参与</w:t>
            </w:r>
            <w:r>
              <w:rPr>
                <w:rFonts w:ascii="宋体" w:hAnsi="宋体" w:cs="宋体" w:hint="eastAsia"/>
                <w:kern w:val="0"/>
                <w:sz w:val="24"/>
              </w:rPr>
              <w:t>项目</w:t>
            </w:r>
            <w:r>
              <w:rPr>
                <w:rFonts w:ascii="宋体" w:hAnsi="宋体" w:cs="宋体"/>
                <w:kern w:val="0"/>
                <w:sz w:val="24"/>
              </w:rPr>
              <w:t>的招标文件。</w:t>
            </w:r>
          </w:p>
        </w:tc>
        <w:tc>
          <w:tcPr>
            <w:tcW w:w="855" w:type="pct"/>
            <w:vAlign w:val="center"/>
          </w:tcPr>
          <w:p w14:paraId="3EA2B043" w14:textId="77777777" w:rsidR="00B709FB" w:rsidRDefault="00B709FB">
            <w:pPr>
              <w:tabs>
                <w:tab w:val="left" w:pos="1080"/>
              </w:tabs>
              <w:snapToGrid w:val="0"/>
              <w:rPr>
                <w:rFonts w:ascii="宋体" w:hAnsi="宋体" w:hint="eastAsia"/>
                <w:sz w:val="24"/>
              </w:rPr>
            </w:pPr>
          </w:p>
        </w:tc>
      </w:tr>
    </w:tbl>
    <w:p w14:paraId="70A6C8DD" w14:textId="77777777" w:rsidR="00B709FB" w:rsidRDefault="00000000">
      <w:pPr>
        <w:widowControl/>
        <w:jc w:val="left"/>
        <w:rPr>
          <w:rFonts w:ascii="宋体" w:hAnsi="宋体" w:cs="宋体" w:hint="eastAsia"/>
          <w:sz w:val="24"/>
        </w:rPr>
      </w:pPr>
      <w:bookmarkStart w:id="837" w:name="_Toc353825550"/>
      <w:bookmarkStart w:id="838" w:name="_Toc127151779"/>
      <w:bookmarkStart w:id="839" w:name="_Toc226965858"/>
      <w:bookmarkStart w:id="840" w:name="_Toc353873940"/>
      <w:bookmarkStart w:id="841" w:name="_Toc127161490"/>
      <w:r>
        <w:rPr>
          <w:rFonts w:ascii="宋体" w:hAnsi="宋体" w:cs="宋体" w:hint="eastAsia"/>
          <w:sz w:val="24"/>
        </w:rPr>
        <w:br w:type="page"/>
      </w:r>
    </w:p>
    <w:p w14:paraId="4974C73D" w14:textId="77777777" w:rsidR="00B709FB" w:rsidRDefault="00000000">
      <w:pPr>
        <w:spacing w:line="360" w:lineRule="auto"/>
        <w:jc w:val="center"/>
        <w:outlineLvl w:val="0"/>
        <w:rPr>
          <w:rFonts w:ascii="宋体" w:hAnsi="宋体" w:cs="宋体" w:hint="eastAsia"/>
          <w:b/>
          <w:sz w:val="36"/>
          <w:szCs w:val="36"/>
        </w:rPr>
      </w:pPr>
      <w:bookmarkStart w:id="842" w:name="_Toc22741"/>
      <w:bookmarkStart w:id="843" w:name="_Toc29549"/>
      <w:bookmarkStart w:id="844" w:name="_Toc17141"/>
      <w:bookmarkStart w:id="845" w:name="_Toc25548"/>
      <w:r>
        <w:rPr>
          <w:rFonts w:ascii="宋体" w:hAnsi="宋体" w:cs="宋体" w:hint="eastAsia"/>
          <w:b/>
          <w:sz w:val="36"/>
          <w:szCs w:val="36"/>
        </w:rPr>
        <w:lastRenderedPageBreak/>
        <w:t xml:space="preserve">第四章   </w:t>
      </w:r>
      <w:bookmarkStart w:id="846" w:name="_Hlt164229061"/>
      <w:bookmarkEnd w:id="837"/>
      <w:bookmarkEnd w:id="838"/>
      <w:bookmarkEnd w:id="839"/>
      <w:bookmarkEnd w:id="840"/>
      <w:bookmarkEnd w:id="841"/>
      <w:bookmarkEnd w:id="846"/>
      <w:r>
        <w:rPr>
          <w:rFonts w:ascii="宋体" w:hAnsi="宋体" w:cs="宋体" w:hint="eastAsia"/>
          <w:b/>
          <w:sz w:val="36"/>
          <w:szCs w:val="36"/>
        </w:rPr>
        <w:t>评标程序、评标方法和评标标准</w:t>
      </w:r>
      <w:bookmarkEnd w:id="842"/>
      <w:bookmarkEnd w:id="843"/>
      <w:bookmarkEnd w:id="844"/>
      <w:bookmarkEnd w:id="845"/>
    </w:p>
    <w:p w14:paraId="200C50CB" w14:textId="77777777" w:rsidR="00B709FB" w:rsidRDefault="00000000">
      <w:pPr>
        <w:tabs>
          <w:tab w:val="left" w:pos="360"/>
          <w:tab w:val="left" w:pos="900"/>
        </w:tabs>
        <w:snapToGrid w:val="0"/>
        <w:spacing w:line="360" w:lineRule="auto"/>
        <w:jc w:val="center"/>
        <w:outlineLvl w:val="1"/>
        <w:rPr>
          <w:rFonts w:ascii="宋体" w:hAnsi="宋体" w:cs="宋体" w:hint="eastAsia"/>
          <w:b/>
          <w:sz w:val="24"/>
        </w:rPr>
      </w:pPr>
      <w:r>
        <w:rPr>
          <w:rFonts w:ascii="宋体" w:hAnsi="宋体" w:cs="宋体" w:hint="eastAsia"/>
          <w:b/>
          <w:sz w:val="24"/>
        </w:rPr>
        <w:t>一、评标方法</w:t>
      </w:r>
    </w:p>
    <w:p w14:paraId="1384493A" w14:textId="77777777" w:rsidR="00B709FB" w:rsidRDefault="00000000">
      <w:pPr>
        <w:numPr>
          <w:ilvl w:val="0"/>
          <w:numId w:val="14"/>
        </w:numPr>
        <w:tabs>
          <w:tab w:val="left" w:pos="360"/>
        </w:tabs>
        <w:snapToGrid w:val="0"/>
        <w:spacing w:line="360" w:lineRule="auto"/>
        <w:outlineLvl w:val="1"/>
        <w:rPr>
          <w:rFonts w:ascii="宋体" w:hAnsi="宋体" w:cs="宋体" w:hint="eastAsia"/>
          <w:sz w:val="24"/>
        </w:rPr>
      </w:pPr>
      <w:bookmarkStart w:id="847" w:name="_Toc150480779"/>
      <w:bookmarkStart w:id="848" w:name="_Toc265228379"/>
      <w:bookmarkStart w:id="849" w:name="_Toc151193855"/>
      <w:bookmarkStart w:id="850" w:name="_Toc195842906"/>
      <w:bookmarkStart w:id="851" w:name="_Toc264969231"/>
      <w:bookmarkStart w:id="852" w:name="_Toc226965814"/>
      <w:bookmarkStart w:id="853" w:name="_Toc151193929"/>
      <w:bookmarkStart w:id="854" w:name="_Toc305158809"/>
      <w:bookmarkStart w:id="855" w:name="_Toc149720834"/>
      <w:bookmarkStart w:id="856" w:name="_Toc164608655"/>
      <w:bookmarkStart w:id="857" w:name="_Toc150774641"/>
      <w:bookmarkStart w:id="858" w:name="_Toc164351635"/>
      <w:bookmarkStart w:id="859" w:name="_Toc305158883"/>
      <w:bookmarkStart w:id="860" w:name="_Toc151193639"/>
      <w:bookmarkStart w:id="861" w:name="_Toc164229382"/>
      <w:bookmarkStart w:id="862" w:name="_Toc151190168"/>
      <w:bookmarkStart w:id="863" w:name="_Toc164229236"/>
      <w:bookmarkStart w:id="864" w:name="_Toc150774746"/>
      <w:bookmarkStart w:id="865" w:name="_Toc226965731"/>
      <w:bookmarkStart w:id="866" w:name="_Toc151193711"/>
      <w:bookmarkStart w:id="867" w:name="_Toc127161455"/>
      <w:bookmarkStart w:id="868" w:name="_Toc226337237"/>
      <w:bookmarkStart w:id="869" w:name="_Toc127151742"/>
      <w:bookmarkStart w:id="870" w:name="_Toc150509292"/>
      <w:bookmarkStart w:id="871" w:name="_Toc142311043"/>
      <w:bookmarkStart w:id="872" w:name="_Toc127151541"/>
      <w:bookmarkStart w:id="873" w:name="_Toc164608810"/>
      <w:bookmarkStart w:id="874" w:name="_Toc226309785"/>
      <w:bookmarkStart w:id="875" w:name="_Toc151193783"/>
      <w:bookmarkStart w:id="876" w:name="_Toc353825551"/>
      <w:bookmarkStart w:id="877" w:name="_Toc353873941"/>
      <w:bookmarkStart w:id="878" w:name="_Toc305158897"/>
      <w:bookmarkStart w:id="879" w:name="_Toc265228393"/>
      <w:bookmarkStart w:id="880" w:name="_Toc142311057"/>
      <w:bookmarkStart w:id="881" w:name="_Toc150774760"/>
      <w:bookmarkStart w:id="882" w:name="_Toc353825545"/>
      <w:bookmarkStart w:id="883" w:name="_Toc353873665"/>
      <w:bookmarkStart w:id="884" w:name="_Toc353873935"/>
      <w:bookmarkStart w:id="885" w:name="_Toc264969245"/>
      <w:bookmarkStart w:id="886" w:name="_Toc305158823"/>
      <w:bookmarkStart w:id="887" w:name="_Toc150480793"/>
      <w:bookmarkStart w:id="888" w:name="_Toc226965828"/>
      <w:bookmarkStart w:id="889" w:name="_Toc226337251"/>
      <w:bookmarkStart w:id="890" w:name="_Toc127151555"/>
      <w:bookmarkStart w:id="891" w:name="_Toc195842920"/>
      <w:r>
        <w:rPr>
          <w:rFonts w:ascii="宋体" w:hAnsi="宋体" w:cs="宋体" w:hint="eastAsia"/>
          <w:sz w:val="24"/>
        </w:rPr>
        <w:t>投标文件的符合性审查</w:t>
      </w:r>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p>
    <w:p w14:paraId="54F9E280"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评标委员会对资格审查合格的投标人的投标文件进行符合性审查，以确定其是否满足招标文件的实质性要求。</w:t>
      </w:r>
      <w:bookmarkStart w:id="892" w:name="_Toc520356167"/>
    </w:p>
    <w:p w14:paraId="11733DB1"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评标委员会根据《符合性审查要求》中规定的审查因素和审查内容，对投标人的投标文件是否实质上响应招标文件进行符合性审查，并形成符合性审查评审结果。投标人有任何一项不符合《符合性审查要求》</w:t>
      </w:r>
      <w:bookmarkEnd w:id="892"/>
      <w:r>
        <w:rPr>
          <w:rFonts w:ascii="宋体" w:hAnsi="宋体" w:cs="宋体" w:hint="eastAsia"/>
          <w:sz w:val="24"/>
        </w:rPr>
        <w:t>要求的，</w:t>
      </w:r>
      <w:r>
        <w:rPr>
          <w:rFonts w:ascii="宋体" w:hAnsi="宋体" w:cs="宋体" w:hint="eastAsia"/>
          <w:b/>
          <w:sz w:val="24"/>
        </w:rPr>
        <w:t>投标无效</w:t>
      </w:r>
      <w:r>
        <w:rPr>
          <w:rFonts w:ascii="宋体" w:hAnsi="宋体" w:cs="宋体" w:hint="eastAsia"/>
          <w:sz w:val="24"/>
        </w:rPr>
        <w:t>。</w:t>
      </w:r>
    </w:p>
    <w:p w14:paraId="0D126614" w14:textId="77777777" w:rsidR="00B709FB" w:rsidRDefault="00000000">
      <w:pPr>
        <w:tabs>
          <w:tab w:val="left" w:pos="900"/>
          <w:tab w:val="left" w:pos="1080"/>
          <w:tab w:val="left" w:pos="1589"/>
        </w:tabs>
        <w:snapToGrid w:val="0"/>
        <w:spacing w:line="360" w:lineRule="auto"/>
        <w:ind w:leftChars="-170" w:hangingChars="148" w:hanging="357"/>
        <w:jc w:val="center"/>
        <w:rPr>
          <w:rFonts w:ascii="宋体" w:hAnsi="宋体" w:cs="宋体" w:hint="eastAsia"/>
          <w:b/>
          <w:sz w:val="24"/>
        </w:rPr>
      </w:pPr>
      <w:r>
        <w:rPr>
          <w:rFonts w:ascii="宋体" w:hAnsi="宋体" w:cs="宋体" w:hint="eastAsia"/>
          <w:b/>
          <w:sz w:val="24"/>
        </w:rPr>
        <w:t>符合性审查要求</w:t>
      </w:r>
    </w:p>
    <w:tbl>
      <w:tblPr>
        <w:tblW w:w="51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1789"/>
        <w:gridCol w:w="6857"/>
      </w:tblGrid>
      <w:tr w:rsidR="00B709FB" w14:paraId="3A1A0866" w14:textId="77777777">
        <w:trPr>
          <w:trHeight w:val="526"/>
          <w:jc w:val="center"/>
        </w:trPr>
        <w:tc>
          <w:tcPr>
            <w:tcW w:w="389" w:type="pct"/>
            <w:shd w:val="clear" w:color="auto" w:fill="F2F2F2" w:themeFill="background1" w:themeFillShade="F2"/>
            <w:vAlign w:val="center"/>
          </w:tcPr>
          <w:p w14:paraId="15E2B847" w14:textId="77777777" w:rsidR="00B709FB" w:rsidRDefault="00000000">
            <w:pPr>
              <w:widowControl/>
              <w:jc w:val="center"/>
              <w:rPr>
                <w:rFonts w:ascii="宋体" w:hAnsi="宋体" w:cs="宋体" w:hint="eastAsia"/>
                <w:b/>
                <w:kern w:val="0"/>
                <w:sz w:val="24"/>
              </w:rPr>
            </w:pPr>
            <w:r>
              <w:rPr>
                <w:rFonts w:ascii="宋体" w:hAnsi="宋体" w:cs="宋体" w:hint="eastAsia"/>
                <w:b/>
                <w:kern w:val="0"/>
                <w:sz w:val="24"/>
              </w:rPr>
              <w:t>序号</w:t>
            </w:r>
          </w:p>
        </w:tc>
        <w:tc>
          <w:tcPr>
            <w:tcW w:w="954" w:type="pct"/>
            <w:shd w:val="clear" w:color="auto" w:fill="F2F2F2" w:themeFill="background1" w:themeFillShade="F2"/>
            <w:vAlign w:val="center"/>
          </w:tcPr>
          <w:p w14:paraId="35C4394F" w14:textId="77777777" w:rsidR="00B709FB" w:rsidRDefault="00000000">
            <w:pPr>
              <w:widowControl/>
              <w:jc w:val="center"/>
              <w:rPr>
                <w:rFonts w:ascii="宋体" w:hAnsi="宋体" w:cs="宋体" w:hint="eastAsia"/>
                <w:b/>
                <w:kern w:val="0"/>
                <w:sz w:val="24"/>
              </w:rPr>
            </w:pPr>
            <w:r>
              <w:rPr>
                <w:rFonts w:ascii="宋体" w:hAnsi="宋体" w:cs="宋体" w:hint="eastAsia"/>
                <w:b/>
                <w:kern w:val="0"/>
                <w:sz w:val="24"/>
              </w:rPr>
              <w:t>审查因素</w:t>
            </w:r>
          </w:p>
        </w:tc>
        <w:tc>
          <w:tcPr>
            <w:tcW w:w="3657" w:type="pct"/>
            <w:shd w:val="clear" w:color="auto" w:fill="F2F2F2" w:themeFill="background1" w:themeFillShade="F2"/>
            <w:vAlign w:val="center"/>
          </w:tcPr>
          <w:p w14:paraId="43D76A69" w14:textId="77777777" w:rsidR="00B709FB" w:rsidRDefault="00000000">
            <w:pPr>
              <w:widowControl/>
              <w:jc w:val="center"/>
              <w:rPr>
                <w:rFonts w:ascii="宋体" w:hAnsi="宋体" w:cs="宋体" w:hint="eastAsia"/>
                <w:b/>
                <w:kern w:val="0"/>
                <w:sz w:val="24"/>
              </w:rPr>
            </w:pPr>
            <w:r>
              <w:rPr>
                <w:rFonts w:ascii="宋体" w:hAnsi="宋体" w:cs="宋体" w:hint="eastAsia"/>
                <w:b/>
                <w:kern w:val="0"/>
                <w:sz w:val="24"/>
              </w:rPr>
              <w:t>审查内容</w:t>
            </w:r>
          </w:p>
        </w:tc>
      </w:tr>
      <w:tr w:rsidR="00B709FB" w14:paraId="4A194AAE" w14:textId="77777777">
        <w:trPr>
          <w:trHeight w:val="685"/>
          <w:jc w:val="center"/>
        </w:trPr>
        <w:tc>
          <w:tcPr>
            <w:tcW w:w="389" w:type="pct"/>
            <w:vAlign w:val="center"/>
          </w:tcPr>
          <w:p w14:paraId="13C10B1F" w14:textId="77777777" w:rsidR="00B709FB" w:rsidRDefault="00000000">
            <w:pPr>
              <w:widowControl/>
              <w:jc w:val="center"/>
              <w:rPr>
                <w:rFonts w:ascii="宋体" w:hAnsi="宋体" w:cs="宋体" w:hint="eastAsia"/>
                <w:kern w:val="0"/>
                <w:sz w:val="24"/>
              </w:rPr>
            </w:pPr>
            <w:r>
              <w:rPr>
                <w:rFonts w:ascii="宋体" w:hAnsi="宋体" w:cs="宋体" w:hint="eastAsia"/>
                <w:kern w:val="0"/>
                <w:sz w:val="24"/>
              </w:rPr>
              <w:t>1</w:t>
            </w:r>
          </w:p>
        </w:tc>
        <w:tc>
          <w:tcPr>
            <w:tcW w:w="954" w:type="pct"/>
            <w:vAlign w:val="center"/>
          </w:tcPr>
          <w:p w14:paraId="6FD46479" w14:textId="77777777" w:rsidR="00B709FB" w:rsidRDefault="00000000">
            <w:pPr>
              <w:widowControl/>
              <w:jc w:val="left"/>
              <w:rPr>
                <w:rFonts w:ascii="宋体" w:hAnsi="宋体" w:cs="宋体" w:hint="eastAsia"/>
                <w:kern w:val="0"/>
                <w:sz w:val="24"/>
              </w:rPr>
            </w:pPr>
            <w:r>
              <w:rPr>
                <w:rFonts w:ascii="宋体" w:hAnsi="宋体" w:cs="宋体" w:hint="eastAsia"/>
                <w:kern w:val="0"/>
                <w:sz w:val="24"/>
              </w:rPr>
              <w:t>授权委托书</w:t>
            </w:r>
          </w:p>
        </w:tc>
        <w:tc>
          <w:tcPr>
            <w:tcW w:w="3657" w:type="pct"/>
            <w:vAlign w:val="center"/>
          </w:tcPr>
          <w:p w14:paraId="421F6959" w14:textId="77777777" w:rsidR="00B709FB" w:rsidRDefault="00000000">
            <w:pPr>
              <w:widowControl/>
              <w:jc w:val="left"/>
              <w:rPr>
                <w:rFonts w:ascii="宋体" w:hAnsi="宋体" w:cs="宋体" w:hint="eastAsia"/>
                <w:kern w:val="0"/>
                <w:sz w:val="24"/>
              </w:rPr>
            </w:pPr>
            <w:r>
              <w:rPr>
                <w:rFonts w:ascii="宋体" w:hAnsi="宋体" w:cs="宋体" w:hint="eastAsia"/>
                <w:kern w:val="0"/>
                <w:sz w:val="24"/>
              </w:rPr>
              <w:t>按招标文件要求提供授权委托书；</w:t>
            </w:r>
          </w:p>
        </w:tc>
      </w:tr>
      <w:tr w:rsidR="00B709FB" w14:paraId="0BD1C3F7" w14:textId="77777777">
        <w:trPr>
          <w:trHeight w:val="685"/>
          <w:jc w:val="center"/>
        </w:trPr>
        <w:tc>
          <w:tcPr>
            <w:tcW w:w="389" w:type="pct"/>
            <w:vAlign w:val="center"/>
          </w:tcPr>
          <w:p w14:paraId="4752DCC3" w14:textId="77777777" w:rsidR="00B709FB" w:rsidRDefault="00000000">
            <w:pPr>
              <w:widowControl/>
              <w:jc w:val="center"/>
              <w:rPr>
                <w:rFonts w:ascii="宋体" w:hAnsi="宋体" w:cs="宋体" w:hint="eastAsia"/>
                <w:kern w:val="0"/>
                <w:sz w:val="24"/>
              </w:rPr>
            </w:pPr>
            <w:r>
              <w:rPr>
                <w:rFonts w:ascii="宋体" w:hAnsi="宋体" w:cs="宋体" w:hint="eastAsia"/>
                <w:kern w:val="0"/>
                <w:sz w:val="24"/>
              </w:rPr>
              <w:t>2</w:t>
            </w:r>
          </w:p>
        </w:tc>
        <w:tc>
          <w:tcPr>
            <w:tcW w:w="954" w:type="pct"/>
            <w:vAlign w:val="center"/>
          </w:tcPr>
          <w:p w14:paraId="50EBFFBA" w14:textId="77777777" w:rsidR="00B709FB" w:rsidRDefault="00000000">
            <w:pPr>
              <w:widowControl/>
              <w:jc w:val="left"/>
              <w:rPr>
                <w:rFonts w:ascii="宋体" w:hAnsi="宋体" w:cs="宋体" w:hint="eastAsia"/>
                <w:kern w:val="0"/>
                <w:sz w:val="24"/>
              </w:rPr>
            </w:pPr>
            <w:r>
              <w:rPr>
                <w:rFonts w:ascii="宋体" w:hAnsi="宋体" w:cs="宋体" w:hint="eastAsia"/>
                <w:kern w:val="0"/>
                <w:sz w:val="24"/>
              </w:rPr>
              <w:t>投标完整性</w:t>
            </w:r>
          </w:p>
        </w:tc>
        <w:tc>
          <w:tcPr>
            <w:tcW w:w="3657" w:type="pct"/>
            <w:vAlign w:val="center"/>
          </w:tcPr>
          <w:p w14:paraId="08BE6913" w14:textId="77777777" w:rsidR="00B709FB" w:rsidRDefault="00000000">
            <w:pPr>
              <w:widowControl/>
              <w:jc w:val="left"/>
              <w:rPr>
                <w:rFonts w:ascii="宋体" w:hAnsi="宋体" w:cs="宋体" w:hint="eastAsia"/>
                <w:kern w:val="0"/>
                <w:sz w:val="24"/>
              </w:rPr>
            </w:pPr>
            <w:r>
              <w:rPr>
                <w:rFonts w:ascii="宋体" w:hAnsi="宋体" w:cs="宋体" w:hint="eastAsia"/>
                <w:sz w:val="24"/>
              </w:rPr>
              <w:t>未将一个采购包中的内容拆开投标；</w:t>
            </w:r>
            <w:r>
              <w:rPr>
                <w:rFonts w:ascii="宋体" w:hAnsi="宋体" w:cs="宋体"/>
                <w:kern w:val="0"/>
                <w:sz w:val="24"/>
              </w:rPr>
              <w:t xml:space="preserve"> </w:t>
            </w:r>
          </w:p>
        </w:tc>
      </w:tr>
      <w:tr w:rsidR="00B709FB" w14:paraId="0554C967" w14:textId="77777777">
        <w:trPr>
          <w:trHeight w:val="685"/>
          <w:jc w:val="center"/>
        </w:trPr>
        <w:tc>
          <w:tcPr>
            <w:tcW w:w="389" w:type="pct"/>
            <w:vAlign w:val="center"/>
          </w:tcPr>
          <w:p w14:paraId="095787D7" w14:textId="77777777" w:rsidR="00B709FB" w:rsidRDefault="00000000">
            <w:pPr>
              <w:widowControl/>
              <w:jc w:val="center"/>
              <w:rPr>
                <w:rFonts w:ascii="宋体" w:hAnsi="宋体" w:cs="宋体" w:hint="eastAsia"/>
                <w:kern w:val="0"/>
                <w:sz w:val="24"/>
              </w:rPr>
            </w:pPr>
            <w:r>
              <w:rPr>
                <w:rFonts w:ascii="宋体" w:hAnsi="宋体" w:cs="宋体" w:hint="eastAsia"/>
                <w:kern w:val="0"/>
                <w:sz w:val="24"/>
              </w:rPr>
              <w:t>3</w:t>
            </w:r>
          </w:p>
        </w:tc>
        <w:tc>
          <w:tcPr>
            <w:tcW w:w="954" w:type="pct"/>
            <w:vAlign w:val="center"/>
          </w:tcPr>
          <w:p w14:paraId="7E0303EA" w14:textId="77777777" w:rsidR="00B709FB" w:rsidRDefault="00000000">
            <w:pPr>
              <w:widowControl/>
              <w:jc w:val="left"/>
              <w:rPr>
                <w:rFonts w:ascii="宋体" w:hAnsi="宋体" w:cs="宋体" w:hint="eastAsia"/>
                <w:kern w:val="0"/>
                <w:sz w:val="24"/>
              </w:rPr>
            </w:pPr>
            <w:r>
              <w:rPr>
                <w:rFonts w:ascii="宋体" w:hAnsi="宋体" w:cs="宋体" w:hint="eastAsia"/>
                <w:kern w:val="0"/>
                <w:sz w:val="24"/>
              </w:rPr>
              <w:t>投标报价</w:t>
            </w:r>
          </w:p>
        </w:tc>
        <w:tc>
          <w:tcPr>
            <w:tcW w:w="3657" w:type="pct"/>
            <w:vAlign w:val="center"/>
          </w:tcPr>
          <w:p w14:paraId="54BA2CC8" w14:textId="77777777" w:rsidR="00B709FB" w:rsidRDefault="00000000">
            <w:pPr>
              <w:widowControl/>
              <w:jc w:val="left"/>
              <w:rPr>
                <w:rFonts w:ascii="宋体" w:hAnsi="宋体" w:cs="宋体" w:hint="eastAsia"/>
                <w:kern w:val="0"/>
                <w:sz w:val="24"/>
              </w:rPr>
            </w:pPr>
            <w:r>
              <w:rPr>
                <w:rFonts w:ascii="宋体" w:hAnsi="宋体"/>
                <w:color w:val="000000"/>
                <w:kern w:val="0"/>
                <w:sz w:val="24"/>
              </w:rPr>
              <w:t>投标报价</w:t>
            </w:r>
            <w:r>
              <w:rPr>
                <w:rFonts w:ascii="宋体" w:hAnsi="宋体" w:hint="eastAsia"/>
                <w:color w:val="000000"/>
                <w:kern w:val="0"/>
                <w:sz w:val="24"/>
              </w:rPr>
              <w:t>未</w:t>
            </w:r>
            <w:r>
              <w:rPr>
                <w:rFonts w:ascii="宋体" w:hAnsi="宋体"/>
                <w:color w:val="000000"/>
                <w:sz w:val="24"/>
              </w:rPr>
              <w:t>超过招标文件</w:t>
            </w:r>
            <w:r>
              <w:rPr>
                <w:rFonts w:ascii="宋体" w:hAnsi="宋体"/>
                <w:sz w:val="24"/>
              </w:rPr>
              <w:t>中规定的项目金额</w:t>
            </w:r>
            <w:r>
              <w:rPr>
                <w:rFonts w:ascii="宋体" w:hAnsi="宋体"/>
                <w:kern w:val="0"/>
                <w:sz w:val="24"/>
              </w:rPr>
              <w:t>；</w:t>
            </w:r>
          </w:p>
        </w:tc>
      </w:tr>
      <w:tr w:rsidR="00B709FB" w14:paraId="4E4CC84A" w14:textId="77777777">
        <w:trPr>
          <w:trHeight w:val="685"/>
          <w:jc w:val="center"/>
        </w:trPr>
        <w:tc>
          <w:tcPr>
            <w:tcW w:w="389" w:type="pct"/>
            <w:vAlign w:val="center"/>
          </w:tcPr>
          <w:p w14:paraId="20BF389B" w14:textId="77777777" w:rsidR="00B709FB" w:rsidRDefault="00000000">
            <w:pPr>
              <w:widowControl/>
              <w:jc w:val="center"/>
              <w:rPr>
                <w:rFonts w:ascii="宋体" w:hAnsi="宋体" w:cs="宋体" w:hint="eastAsia"/>
                <w:kern w:val="0"/>
                <w:sz w:val="24"/>
              </w:rPr>
            </w:pPr>
            <w:r>
              <w:rPr>
                <w:rFonts w:ascii="宋体" w:hAnsi="宋体" w:cs="宋体" w:hint="eastAsia"/>
                <w:kern w:val="0"/>
                <w:sz w:val="24"/>
              </w:rPr>
              <w:t>4</w:t>
            </w:r>
          </w:p>
        </w:tc>
        <w:tc>
          <w:tcPr>
            <w:tcW w:w="954" w:type="pct"/>
            <w:vAlign w:val="center"/>
          </w:tcPr>
          <w:p w14:paraId="62EB5106" w14:textId="77777777" w:rsidR="00B709FB" w:rsidRDefault="00000000">
            <w:pPr>
              <w:widowControl/>
              <w:jc w:val="left"/>
              <w:rPr>
                <w:rFonts w:ascii="宋体" w:hAnsi="宋体" w:cs="宋体" w:hint="eastAsia"/>
                <w:kern w:val="0"/>
                <w:sz w:val="24"/>
              </w:rPr>
            </w:pPr>
            <w:r>
              <w:rPr>
                <w:rFonts w:ascii="宋体" w:hAnsi="宋体" w:cs="宋体" w:hint="eastAsia"/>
                <w:kern w:val="0"/>
                <w:sz w:val="24"/>
              </w:rPr>
              <w:t>报价唯一性</w:t>
            </w:r>
          </w:p>
        </w:tc>
        <w:tc>
          <w:tcPr>
            <w:tcW w:w="3657" w:type="pct"/>
            <w:vAlign w:val="center"/>
          </w:tcPr>
          <w:p w14:paraId="78902E4A" w14:textId="77777777" w:rsidR="00B709FB" w:rsidRDefault="00000000">
            <w:pPr>
              <w:widowControl/>
              <w:jc w:val="left"/>
              <w:rPr>
                <w:rFonts w:ascii="宋体" w:hAnsi="宋体" w:cs="宋体" w:hint="eastAsia"/>
                <w:kern w:val="0"/>
                <w:sz w:val="24"/>
              </w:rPr>
            </w:pPr>
            <w:r>
              <w:rPr>
                <w:rFonts w:ascii="宋体" w:hAnsi="宋体" w:cs="宋体" w:hint="eastAsia"/>
                <w:kern w:val="0"/>
                <w:sz w:val="24"/>
              </w:rPr>
              <w:t>投标文</w:t>
            </w:r>
            <w:r>
              <w:rPr>
                <w:rFonts w:ascii="宋体" w:hAnsi="宋体" w:cs="宋体" w:hint="eastAsia"/>
                <w:sz w:val="24"/>
              </w:rPr>
              <w:t>件未出现可选择性或可调整的报价（</w:t>
            </w:r>
            <w:r>
              <w:rPr>
                <w:rFonts w:ascii="宋体" w:hAnsi="宋体" w:cs="宋体"/>
                <w:sz w:val="24"/>
              </w:rPr>
              <w:t>招标文件另有规定 的除外</w:t>
            </w:r>
            <w:r>
              <w:rPr>
                <w:rFonts w:ascii="宋体" w:hAnsi="宋体" w:cs="宋体" w:hint="eastAsia"/>
                <w:sz w:val="24"/>
              </w:rPr>
              <w:t>）；</w:t>
            </w:r>
          </w:p>
        </w:tc>
      </w:tr>
      <w:tr w:rsidR="00B709FB" w14:paraId="0C67CFFE" w14:textId="77777777">
        <w:trPr>
          <w:trHeight w:val="685"/>
          <w:jc w:val="center"/>
        </w:trPr>
        <w:tc>
          <w:tcPr>
            <w:tcW w:w="389" w:type="pct"/>
            <w:vAlign w:val="center"/>
          </w:tcPr>
          <w:p w14:paraId="72AC9F03" w14:textId="77777777" w:rsidR="00B709FB" w:rsidRDefault="00000000">
            <w:pPr>
              <w:widowControl/>
              <w:jc w:val="center"/>
              <w:rPr>
                <w:rFonts w:ascii="宋体" w:hAnsi="宋体" w:cs="宋体" w:hint="eastAsia"/>
                <w:kern w:val="0"/>
                <w:sz w:val="24"/>
              </w:rPr>
            </w:pPr>
            <w:r>
              <w:rPr>
                <w:rFonts w:ascii="宋体" w:hAnsi="宋体" w:cs="宋体" w:hint="eastAsia"/>
                <w:kern w:val="0"/>
                <w:sz w:val="24"/>
              </w:rPr>
              <w:t>5</w:t>
            </w:r>
          </w:p>
        </w:tc>
        <w:tc>
          <w:tcPr>
            <w:tcW w:w="954" w:type="pct"/>
            <w:vAlign w:val="center"/>
          </w:tcPr>
          <w:p w14:paraId="635D3804" w14:textId="77777777" w:rsidR="00B709FB" w:rsidRDefault="00000000">
            <w:pPr>
              <w:widowControl/>
              <w:jc w:val="left"/>
              <w:rPr>
                <w:rFonts w:ascii="宋体" w:hAnsi="宋体" w:cs="宋体" w:hint="eastAsia"/>
                <w:kern w:val="0"/>
                <w:sz w:val="24"/>
              </w:rPr>
            </w:pPr>
            <w:r>
              <w:rPr>
                <w:rFonts w:ascii="宋体" w:hAnsi="宋体" w:cs="宋体" w:hint="eastAsia"/>
                <w:kern w:val="0"/>
                <w:sz w:val="24"/>
              </w:rPr>
              <w:t>投标有效期</w:t>
            </w:r>
          </w:p>
        </w:tc>
        <w:tc>
          <w:tcPr>
            <w:tcW w:w="3657" w:type="pct"/>
            <w:vAlign w:val="center"/>
          </w:tcPr>
          <w:p w14:paraId="0A3ACA19" w14:textId="77777777" w:rsidR="00B709FB" w:rsidRDefault="00000000">
            <w:pPr>
              <w:widowControl/>
              <w:jc w:val="left"/>
              <w:rPr>
                <w:rFonts w:ascii="宋体" w:hAnsi="宋体" w:cs="宋体" w:hint="eastAsia"/>
                <w:kern w:val="0"/>
                <w:sz w:val="24"/>
              </w:rPr>
            </w:pPr>
            <w:r>
              <w:rPr>
                <w:rFonts w:ascii="宋体" w:hAnsi="宋体" w:cs="宋体" w:hint="eastAsia"/>
                <w:kern w:val="0"/>
                <w:sz w:val="24"/>
              </w:rPr>
              <w:t>投标文件中承诺的投标有效期满足招标文件中载明的投标有效期的；</w:t>
            </w:r>
          </w:p>
        </w:tc>
      </w:tr>
      <w:tr w:rsidR="00B709FB" w14:paraId="34AB0EF0" w14:textId="77777777">
        <w:trPr>
          <w:trHeight w:val="685"/>
          <w:jc w:val="center"/>
        </w:trPr>
        <w:tc>
          <w:tcPr>
            <w:tcW w:w="389" w:type="pct"/>
            <w:vAlign w:val="center"/>
          </w:tcPr>
          <w:p w14:paraId="05A2EB84" w14:textId="77777777" w:rsidR="00B709FB" w:rsidRDefault="00000000">
            <w:pPr>
              <w:widowControl/>
              <w:jc w:val="center"/>
              <w:rPr>
                <w:rFonts w:ascii="宋体" w:hAnsi="宋体" w:cs="宋体" w:hint="eastAsia"/>
                <w:kern w:val="0"/>
                <w:sz w:val="24"/>
              </w:rPr>
            </w:pPr>
            <w:r>
              <w:rPr>
                <w:rFonts w:ascii="宋体" w:hAnsi="宋体" w:cs="宋体" w:hint="eastAsia"/>
                <w:kern w:val="0"/>
                <w:sz w:val="24"/>
              </w:rPr>
              <w:t>6</w:t>
            </w:r>
          </w:p>
        </w:tc>
        <w:tc>
          <w:tcPr>
            <w:tcW w:w="954" w:type="pct"/>
            <w:vAlign w:val="center"/>
          </w:tcPr>
          <w:p w14:paraId="5631C8D2" w14:textId="77777777" w:rsidR="00B709FB" w:rsidRDefault="00000000">
            <w:pPr>
              <w:widowControl/>
              <w:jc w:val="left"/>
              <w:rPr>
                <w:rFonts w:ascii="宋体" w:hAnsi="宋体" w:cs="宋体" w:hint="eastAsia"/>
                <w:kern w:val="0"/>
                <w:sz w:val="24"/>
              </w:rPr>
            </w:pPr>
            <w:r>
              <w:rPr>
                <w:rFonts w:ascii="宋体" w:hAnsi="宋体" w:cs="宋体" w:hint="eastAsia"/>
                <w:kern w:val="0"/>
                <w:sz w:val="24"/>
              </w:rPr>
              <w:t>实质性格式</w:t>
            </w:r>
          </w:p>
        </w:tc>
        <w:tc>
          <w:tcPr>
            <w:tcW w:w="3657" w:type="pct"/>
            <w:vAlign w:val="center"/>
          </w:tcPr>
          <w:p w14:paraId="4EF1FE06" w14:textId="77777777" w:rsidR="00B709FB" w:rsidRDefault="00000000">
            <w:pPr>
              <w:widowControl/>
              <w:jc w:val="left"/>
              <w:rPr>
                <w:rFonts w:ascii="宋体" w:hAnsi="宋体" w:cs="宋体" w:hint="eastAsia"/>
                <w:kern w:val="0"/>
                <w:sz w:val="24"/>
              </w:rPr>
            </w:pPr>
            <w:r>
              <w:rPr>
                <w:rFonts w:ascii="宋体" w:hAnsi="宋体" w:cs="宋体" w:hint="eastAsia"/>
                <w:kern w:val="0"/>
                <w:sz w:val="24"/>
              </w:rPr>
              <w:t>标记为“实质性格式”的文件均按招标文件要求提供；</w:t>
            </w:r>
          </w:p>
        </w:tc>
      </w:tr>
      <w:tr w:rsidR="007F6E55" w14:paraId="6443E7C4" w14:textId="77777777">
        <w:trPr>
          <w:trHeight w:val="685"/>
          <w:jc w:val="center"/>
        </w:trPr>
        <w:tc>
          <w:tcPr>
            <w:tcW w:w="389" w:type="pct"/>
            <w:vAlign w:val="center"/>
          </w:tcPr>
          <w:p w14:paraId="4EE3CA6F" w14:textId="73BD0488" w:rsidR="007F6E55" w:rsidRDefault="007F6E55" w:rsidP="007F6E55">
            <w:pPr>
              <w:widowControl/>
              <w:jc w:val="center"/>
              <w:rPr>
                <w:rFonts w:ascii="宋体" w:hAnsi="宋体" w:cs="宋体" w:hint="eastAsia"/>
                <w:kern w:val="0"/>
                <w:sz w:val="24"/>
              </w:rPr>
            </w:pPr>
            <w:r>
              <w:rPr>
                <w:rFonts w:ascii="宋体" w:hAnsi="宋体" w:cs="宋体" w:hint="eastAsia"/>
                <w:kern w:val="0"/>
                <w:sz w:val="24"/>
              </w:rPr>
              <w:t>7</w:t>
            </w:r>
          </w:p>
        </w:tc>
        <w:tc>
          <w:tcPr>
            <w:tcW w:w="954" w:type="pct"/>
            <w:vAlign w:val="center"/>
          </w:tcPr>
          <w:p w14:paraId="13D9D600" w14:textId="3563BA56" w:rsidR="007F6E55" w:rsidRDefault="007F6E55" w:rsidP="007F6E55">
            <w:pPr>
              <w:widowControl/>
              <w:jc w:val="left"/>
              <w:rPr>
                <w:rFonts w:ascii="宋体" w:hAnsi="宋体" w:cs="宋体" w:hint="eastAsia"/>
                <w:kern w:val="0"/>
                <w:sz w:val="24"/>
              </w:rPr>
            </w:pPr>
            <w:r>
              <w:rPr>
                <w:rFonts w:ascii="宋体" w:hAnsi="宋体" w:cs="宋体" w:hint="eastAsia"/>
                <w:kern w:val="0"/>
                <w:sz w:val="24"/>
              </w:rPr>
              <w:t>签字、盖章</w:t>
            </w:r>
          </w:p>
        </w:tc>
        <w:tc>
          <w:tcPr>
            <w:tcW w:w="3657" w:type="pct"/>
            <w:vAlign w:val="center"/>
          </w:tcPr>
          <w:p w14:paraId="26F37107" w14:textId="4DF0427E" w:rsidR="007F6E55" w:rsidRDefault="007F6E55" w:rsidP="007F6E55">
            <w:pPr>
              <w:widowControl/>
              <w:jc w:val="left"/>
              <w:rPr>
                <w:rFonts w:ascii="宋体" w:hAnsi="宋体" w:cs="宋体" w:hint="eastAsia"/>
                <w:kern w:val="0"/>
                <w:sz w:val="24"/>
              </w:rPr>
            </w:pPr>
            <w:r>
              <w:rPr>
                <w:rFonts w:ascii="宋体" w:hAnsi="宋体" w:cs="宋体" w:hint="eastAsia"/>
                <w:kern w:val="0"/>
                <w:sz w:val="24"/>
              </w:rPr>
              <w:t>按招标文件要求签字、盖章的；</w:t>
            </w:r>
          </w:p>
        </w:tc>
      </w:tr>
      <w:tr w:rsidR="007F6E55" w14:paraId="37098827" w14:textId="77777777">
        <w:trPr>
          <w:trHeight w:val="685"/>
          <w:jc w:val="center"/>
        </w:trPr>
        <w:tc>
          <w:tcPr>
            <w:tcW w:w="389" w:type="pct"/>
            <w:vAlign w:val="center"/>
          </w:tcPr>
          <w:p w14:paraId="3BE9EC68" w14:textId="1533C008" w:rsidR="007F6E55" w:rsidRDefault="007F6E55" w:rsidP="007F6E55">
            <w:pPr>
              <w:widowControl/>
              <w:jc w:val="center"/>
              <w:rPr>
                <w:rFonts w:ascii="宋体" w:hAnsi="宋体" w:cs="宋体" w:hint="eastAsia"/>
                <w:kern w:val="0"/>
                <w:sz w:val="24"/>
              </w:rPr>
            </w:pPr>
            <w:r>
              <w:rPr>
                <w:rFonts w:ascii="宋体" w:hAnsi="宋体" w:cs="宋体" w:hint="eastAsia"/>
                <w:kern w:val="0"/>
                <w:sz w:val="24"/>
              </w:rPr>
              <w:t>8</w:t>
            </w:r>
          </w:p>
        </w:tc>
        <w:tc>
          <w:tcPr>
            <w:tcW w:w="954" w:type="pct"/>
            <w:vAlign w:val="center"/>
          </w:tcPr>
          <w:p w14:paraId="181F2B53" w14:textId="7D5AA7BA" w:rsidR="007F6E55" w:rsidRDefault="007F6E55" w:rsidP="007F6E55">
            <w:pPr>
              <w:widowControl/>
              <w:jc w:val="left"/>
              <w:rPr>
                <w:rFonts w:ascii="宋体" w:hAnsi="宋体" w:cs="宋体" w:hint="eastAsia"/>
                <w:kern w:val="0"/>
                <w:sz w:val="24"/>
              </w:rPr>
            </w:pPr>
            <w:r>
              <w:rPr>
                <w:rFonts w:ascii="宋体" w:hAnsi="宋体" w:cs="宋体" w:hint="eastAsia"/>
                <w:kern w:val="0"/>
                <w:sz w:val="24"/>
              </w:rPr>
              <w:t>偏离表</w:t>
            </w:r>
          </w:p>
        </w:tc>
        <w:tc>
          <w:tcPr>
            <w:tcW w:w="3657" w:type="pct"/>
            <w:vAlign w:val="center"/>
          </w:tcPr>
          <w:p w14:paraId="7ECDC4F3" w14:textId="19E18CF3" w:rsidR="007F6E55" w:rsidRDefault="007F6E55" w:rsidP="007F6E55">
            <w:pPr>
              <w:widowControl/>
              <w:jc w:val="left"/>
              <w:rPr>
                <w:rFonts w:ascii="宋体" w:hAnsi="宋体" w:cs="宋体" w:hint="eastAsia"/>
                <w:kern w:val="0"/>
                <w:sz w:val="24"/>
              </w:rPr>
            </w:pPr>
            <w:r w:rsidRPr="007F6E55">
              <w:rPr>
                <w:rFonts w:ascii="宋体" w:hAnsi="宋体" w:cs="宋体" w:hint="eastAsia"/>
                <w:kern w:val="0"/>
                <w:sz w:val="24"/>
              </w:rPr>
              <w:t>合同条款偏离表、采购需求偏离表中不存在负偏离条款；</w:t>
            </w:r>
          </w:p>
        </w:tc>
      </w:tr>
      <w:tr w:rsidR="007F6E55" w14:paraId="7A5F9946" w14:textId="77777777">
        <w:trPr>
          <w:trHeight w:val="685"/>
          <w:jc w:val="center"/>
        </w:trPr>
        <w:tc>
          <w:tcPr>
            <w:tcW w:w="389" w:type="pct"/>
            <w:vAlign w:val="center"/>
          </w:tcPr>
          <w:p w14:paraId="7F5649B0" w14:textId="77777777" w:rsidR="007F6E55" w:rsidRDefault="007F6E55" w:rsidP="007F6E55">
            <w:pPr>
              <w:widowControl/>
              <w:jc w:val="center"/>
              <w:rPr>
                <w:rFonts w:ascii="宋体" w:hAnsi="宋体" w:cs="宋体" w:hint="eastAsia"/>
                <w:kern w:val="0"/>
                <w:sz w:val="24"/>
              </w:rPr>
            </w:pPr>
            <w:r>
              <w:rPr>
                <w:rFonts w:ascii="宋体" w:hAnsi="宋体" w:cs="宋体" w:hint="eastAsia"/>
                <w:kern w:val="0"/>
                <w:sz w:val="24"/>
              </w:rPr>
              <w:t>9</w:t>
            </w:r>
          </w:p>
        </w:tc>
        <w:tc>
          <w:tcPr>
            <w:tcW w:w="954" w:type="pct"/>
            <w:vAlign w:val="center"/>
          </w:tcPr>
          <w:p w14:paraId="2C55E19F" w14:textId="77777777" w:rsidR="007F6E55" w:rsidRDefault="007F6E55" w:rsidP="007F6E55">
            <w:pPr>
              <w:widowControl/>
              <w:jc w:val="left"/>
              <w:rPr>
                <w:rFonts w:ascii="宋体" w:hAnsi="宋体" w:cs="宋体" w:hint="eastAsia"/>
                <w:color w:val="FF0000"/>
                <w:kern w:val="0"/>
                <w:sz w:val="24"/>
              </w:rPr>
            </w:pPr>
            <w:r>
              <w:rPr>
                <w:rFonts w:ascii="宋体" w:hAnsi="宋体" w:cs="宋体"/>
                <w:kern w:val="0"/>
                <w:sz w:val="24"/>
              </w:rPr>
              <w:t>报价的修正</w:t>
            </w:r>
          </w:p>
        </w:tc>
        <w:tc>
          <w:tcPr>
            <w:tcW w:w="3657" w:type="pct"/>
            <w:vAlign w:val="center"/>
          </w:tcPr>
          <w:p w14:paraId="75BD4DD3" w14:textId="77777777" w:rsidR="007F6E55" w:rsidRDefault="007F6E55" w:rsidP="007F6E55">
            <w:pPr>
              <w:widowControl/>
              <w:jc w:val="left"/>
              <w:rPr>
                <w:rFonts w:ascii="宋体" w:hAnsi="宋体" w:cs="宋体" w:hint="eastAsia"/>
                <w:color w:val="FF0000"/>
                <w:kern w:val="0"/>
                <w:sz w:val="24"/>
              </w:rPr>
            </w:pPr>
            <w:r>
              <w:rPr>
                <w:rFonts w:ascii="宋体" w:hAnsi="宋体" w:cs="宋体"/>
                <w:sz w:val="24"/>
              </w:rPr>
              <w:t>不涉及报价修正，或投标文件报价出现前后不一致时，投标人对修正后的报价予以确认；</w:t>
            </w:r>
            <w:r>
              <w:rPr>
                <w:rFonts w:ascii="宋体" w:hAnsi="宋体" w:cs="宋体" w:hint="eastAsia"/>
                <w:kern w:val="0"/>
                <w:sz w:val="24"/>
              </w:rPr>
              <w:t xml:space="preserve"> </w:t>
            </w:r>
          </w:p>
        </w:tc>
      </w:tr>
      <w:tr w:rsidR="007F6E55" w14:paraId="62276BCC" w14:textId="77777777">
        <w:trPr>
          <w:trHeight w:val="685"/>
          <w:jc w:val="center"/>
        </w:trPr>
        <w:tc>
          <w:tcPr>
            <w:tcW w:w="389" w:type="pct"/>
            <w:vAlign w:val="center"/>
          </w:tcPr>
          <w:p w14:paraId="40881BEC" w14:textId="77777777" w:rsidR="007F6E55" w:rsidRDefault="007F6E55" w:rsidP="007F6E55">
            <w:pPr>
              <w:widowControl/>
              <w:jc w:val="center"/>
              <w:rPr>
                <w:rFonts w:ascii="宋体" w:hAnsi="宋体" w:cs="宋体" w:hint="eastAsia"/>
                <w:kern w:val="0"/>
                <w:sz w:val="24"/>
              </w:rPr>
            </w:pPr>
            <w:r>
              <w:rPr>
                <w:rFonts w:ascii="宋体" w:hAnsi="宋体" w:cs="宋体" w:hint="eastAsia"/>
                <w:kern w:val="0"/>
                <w:sz w:val="24"/>
              </w:rPr>
              <w:t>10</w:t>
            </w:r>
          </w:p>
        </w:tc>
        <w:tc>
          <w:tcPr>
            <w:tcW w:w="954" w:type="pct"/>
            <w:vAlign w:val="center"/>
          </w:tcPr>
          <w:p w14:paraId="40A41290" w14:textId="77777777" w:rsidR="007F6E55" w:rsidRDefault="007F6E55" w:rsidP="007F6E55">
            <w:pPr>
              <w:widowControl/>
              <w:jc w:val="left"/>
              <w:rPr>
                <w:rFonts w:ascii="宋体" w:hAnsi="宋体" w:cs="宋体" w:hint="eastAsia"/>
                <w:kern w:val="0"/>
                <w:sz w:val="24"/>
              </w:rPr>
            </w:pPr>
            <w:r>
              <w:rPr>
                <w:rFonts w:ascii="宋体" w:hAnsi="宋体" w:cs="宋体"/>
                <w:kern w:val="0"/>
                <w:sz w:val="24"/>
              </w:rPr>
              <w:t>报价合理性</w:t>
            </w:r>
          </w:p>
        </w:tc>
        <w:tc>
          <w:tcPr>
            <w:tcW w:w="3657" w:type="pct"/>
            <w:vAlign w:val="center"/>
          </w:tcPr>
          <w:p w14:paraId="7168F261" w14:textId="77777777" w:rsidR="007F6E55" w:rsidRDefault="007F6E55" w:rsidP="007F6E55">
            <w:pPr>
              <w:widowControl/>
              <w:jc w:val="left"/>
              <w:rPr>
                <w:rFonts w:ascii="宋体" w:hAnsi="宋体" w:cs="宋体" w:hint="eastAsia"/>
                <w:kern w:val="0"/>
                <w:sz w:val="24"/>
              </w:rPr>
            </w:pPr>
            <w:r>
              <w:rPr>
                <w:rFonts w:ascii="宋体" w:hAnsi="宋体" w:cs="宋体"/>
                <w:sz w:val="24"/>
              </w:rPr>
              <w:t>报价合理，或投标人的报价明显低于其他通过符合性审查投标人的报价，</w:t>
            </w:r>
            <w:r>
              <w:rPr>
                <w:rFonts w:ascii="宋体" w:hAnsi="宋体" w:cs="宋体" w:hint="eastAsia"/>
                <w:sz w:val="24"/>
              </w:rPr>
              <w:t>有可能影响产品质量或者不能诚信履约的</w:t>
            </w:r>
            <w:r>
              <w:rPr>
                <w:rFonts w:ascii="宋体" w:hAnsi="宋体" w:cs="宋体"/>
                <w:sz w:val="24"/>
              </w:rPr>
              <w:t>，能够应评标委员会要求在规定时间内证明其报价合理性的</w:t>
            </w:r>
            <w:r>
              <w:rPr>
                <w:rFonts w:ascii="宋体" w:hAnsi="宋体" w:cs="宋体" w:hint="eastAsia"/>
                <w:sz w:val="24"/>
              </w:rPr>
              <w:t>；</w:t>
            </w:r>
          </w:p>
        </w:tc>
      </w:tr>
      <w:tr w:rsidR="007F6E55" w14:paraId="3FD28598" w14:textId="77777777">
        <w:trPr>
          <w:trHeight w:val="685"/>
          <w:jc w:val="center"/>
        </w:trPr>
        <w:tc>
          <w:tcPr>
            <w:tcW w:w="389" w:type="pct"/>
            <w:vAlign w:val="center"/>
          </w:tcPr>
          <w:p w14:paraId="1D5F54FE" w14:textId="77777777" w:rsidR="007F6E55" w:rsidRDefault="007F6E55" w:rsidP="007F6E55">
            <w:pPr>
              <w:widowControl/>
              <w:jc w:val="center"/>
              <w:rPr>
                <w:rFonts w:ascii="宋体" w:hAnsi="宋体" w:cs="宋体" w:hint="eastAsia"/>
                <w:kern w:val="0"/>
                <w:sz w:val="24"/>
              </w:rPr>
            </w:pPr>
            <w:r>
              <w:rPr>
                <w:rFonts w:ascii="宋体" w:hAnsi="宋体" w:cs="宋体" w:hint="eastAsia"/>
                <w:kern w:val="0"/>
                <w:sz w:val="24"/>
              </w:rPr>
              <w:t>1</w:t>
            </w:r>
            <w:r>
              <w:rPr>
                <w:rFonts w:ascii="宋体" w:hAnsi="宋体" w:cs="宋体"/>
                <w:kern w:val="0"/>
                <w:sz w:val="24"/>
              </w:rPr>
              <w:t>1</w:t>
            </w:r>
          </w:p>
        </w:tc>
        <w:tc>
          <w:tcPr>
            <w:tcW w:w="954" w:type="pct"/>
            <w:vAlign w:val="center"/>
          </w:tcPr>
          <w:p w14:paraId="6D4C4C9E" w14:textId="77777777" w:rsidR="007F6E55" w:rsidRDefault="007F6E55" w:rsidP="007F6E55">
            <w:pPr>
              <w:widowControl/>
              <w:jc w:val="left"/>
              <w:rPr>
                <w:rFonts w:ascii="宋体" w:hAnsi="宋体" w:cs="宋体" w:hint="eastAsia"/>
                <w:kern w:val="0"/>
                <w:sz w:val="24"/>
              </w:rPr>
            </w:pPr>
            <w:r>
              <w:rPr>
                <w:rFonts w:ascii="宋体" w:hAnsi="宋体" w:cs="宋体"/>
                <w:kern w:val="0"/>
                <w:sz w:val="24"/>
              </w:rPr>
              <w:t>公平竞争</w:t>
            </w:r>
          </w:p>
        </w:tc>
        <w:tc>
          <w:tcPr>
            <w:tcW w:w="3657" w:type="pct"/>
            <w:vAlign w:val="center"/>
          </w:tcPr>
          <w:p w14:paraId="23243A05" w14:textId="77777777" w:rsidR="007F6E55" w:rsidRDefault="007F6E55" w:rsidP="007F6E55">
            <w:pPr>
              <w:widowControl/>
              <w:jc w:val="left"/>
              <w:rPr>
                <w:rFonts w:ascii="宋体" w:hAnsi="宋体" w:cs="宋体" w:hint="eastAsia"/>
                <w:sz w:val="24"/>
              </w:rPr>
            </w:pPr>
            <w:r>
              <w:rPr>
                <w:rFonts w:ascii="宋体" w:hAnsi="宋体" w:cs="宋体"/>
                <w:kern w:val="0"/>
                <w:sz w:val="24"/>
              </w:rPr>
              <w:t>投标人遵循公平竞争的原则，不存在恶意串通，妨碍其他投标人的竞争行为，不存在损害采购人或者其他投标人的合法权益情形的；</w:t>
            </w:r>
          </w:p>
        </w:tc>
      </w:tr>
      <w:tr w:rsidR="007F6E55" w14:paraId="6037AB67" w14:textId="77777777">
        <w:trPr>
          <w:trHeight w:val="685"/>
          <w:jc w:val="center"/>
        </w:trPr>
        <w:tc>
          <w:tcPr>
            <w:tcW w:w="389" w:type="pct"/>
            <w:vAlign w:val="center"/>
          </w:tcPr>
          <w:p w14:paraId="0A5BDF67" w14:textId="77777777" w:rsidR="007F6E55" w:rsidRDefault="007F6E55" w:rsidP="007F6E55">
            <w:pPr>
              <w:widowControl/>
              <w:jc w:val="center"/>
              <w:rPr>
                <w:rFonts w:ascii="宋体" w:hAnsi="宋体" w:cs="宋体" w:hint="eastAsia"/>
                <w:kern w:val="0"/>
                <w:sz w:val="24"/>
              </w:rPr>
            </w:pPr>
            <w:r>
              <w:rPr>
                <w:rFonts w:ascii="宋体" w:hAnsi="宋体" w:cs="宋体" w:hint="eastAsia"/>
                <w:kern w:val="0"/>
                <w:sz w:val="24"/>
              </w:rPr>
              <w:t>1</w:t>
            </w:r>
            <w:r>
              <w:rPr>
                <w:rFonts w:ascii="宋体" w:hAnsi="宋体" w:cs="宋体"/>
                <w:kern w:val="0"/>
                <w:sz w:val="24"/>
              </w:rPr>
              <w:t>2</w:t>
            </w:r>
          </w:p>
        </w:tc>
        <w:tc>
          <w:tcPr>
            <w:tcW w:w="954" w:type="pct"/>
            <w:vAlign w:val="center"/>
          </w:tcPr>
          <w:p w14:paraId="01963B54" w14:textId="77777777" w:rsidR="007F6E55" w:rsidRDefault="007F6E55" w:rsidP="007F6E55">
            <w:pPr>
              <w:widowControl/>
              <w:jc w:val="left"/>
              <w:rPr>
                <w:rFonts w:ascii="宋体" w:hAnsi="宋体" w:cs="宋体" w:hint="eastAsia"/>
                <w:kern w:val="0"/>
                <w:sz w:val="24"/>
              </w:rPr>
            </w:pPr>
            <w:r>
              <w:rPr>
                <w:rFonts w:ascii="宋体" w:hAnsi="宋体" w:cs="宋体" w:hint="eastAsia"/>
                <w:kern w:val="0"/>
                <w:sz w:val="24"/>
              </w:rPr>
              <w:t>附加条件</w:t>
            </w:r>
          </w:p>
        </w:tc>
        <w:tc>
          <w:tcPr>
            <w:tcW w:w="3657" w:type="pct"/>
            <w:vAlign w:val="center"/>
          </w:tcPr>
          <w:p w14:paraId="7B6EAEDF" w14:textId="77777777" w:rsidR="007F6E55" w:rsidRDefault="007F6E55" w:rsidP="007F6E55">
            <w:pPr>
              <w:widowControl/>
              <w:jc w:val="left"/>
              <w:rPr>
                <w:rFonts w:ascii="宋体" w:hAnsi="宋体" w:cs="宋体" w:hint="eastAsia"/>
                <w:sz w:val="24"/>
              </w:rPr>
            </w:pPr>
            <w:r>
              <w:rPr>
                <w:rFonts w:ascii="宋体" w:hAnsi="宋体" w:cs="宋体" w:hint="eastAsia"/>
                <w:kern w:val="0"/>
                <w:sz w:val="24"/>
              </w:rPr>
              <w:t>投标文件未含有采购人不能接受的附加条件的；</w:t>
            </w:r>
          </w:p>
        </w:tc>
      </w:tr>
      <w:tr w:rsidR="007F6E55" w14:paraId="7EA30735" w14:textId="77777777">
        <w:trPr>
          <w:trHeight w:val="685"/>
          <w:jc w:val="center"/>
        </w:trPr>
        <w:tc>
          <w:tcPr>
            <w:tcW w:w="389" w:type="pct"/>
            <w:vAlign w:val="center"/>
          </w:tcPr>
          <w:p w14:paraId="52B786AD" w14:textId="77777777" w:rsidR="007F6E55" w:rsidRDefault="007F6E55" w:rsidP="007F6E55">
            <w:pPr>
              <w:widowControl/>
              <w:jc w:val="center"/>
              <w:rPr>
                <w:rFonts w:ascii="宋体" w:hAnsi="宋体" w:cs="宋体" w:hint="eastAsia"/>
                <w:kern w:val="0"/>
                <w:sz w:val="24"/>
              </w:rPr>
            </w:pPr>
            <w:r>
              <w:rPr>
                <w:rFonts w:ascii="宋体" w:hAnsi="宋体" w:cs="宋体" w:hint="eastAsia"/>
                <w:kern w:val="0"/>
                <w:sz w:val="24"/>
              </w:rPr>
              <w:lastRenderedPageBreak/>
              <w:t>1</w:t>
            </w:r>
            <w:r>
              <w:rPr>
                <w:rFonts w:ascii="宋体" w:hAnsi="宋体" w:cs="宋体"/>
                <w:kern w:val="0"/>
                <w:sz w:val="24"/>
              </w:rPr>
              <w:t>3</w:t>
            </w:r>
          </w:p>
        </w:tc>
        <w:tc>
          <w:tcPr>
            <w:tcW w:w="954" w:type="pct"/>
            <w:vAlign w:val="center"/>
          </w:tcPr>
          <w:p w14:paraId="65B68924" w14:textId="77777777" w:rsidR="007F6E55" w:rsidRDefault="007F6E55" w:rsidP="007F6E55">
            <w:pPr>
              <w:widowControl/>
              <w:jc w:val="left"/>
              <w:rPr>
                <w:rFonts w:ascii="宋体" w:hAnsi="宋体" w:cs="宋体" w:hint="eastAsia"/>
                <w:color w:val="FF0000"/>
                <w:kern w:val="0"/>
                <w:sz w:val="24"/>
              </w:rPr>
            </w:pPr>
            <w:r>
              <w:rPr>
                <w:rFonts w:ascii="宋体" w:hAnsi="宋体" w:cs="宋体" w:hint="eastAsia"/>
                <w:kern w:val="0"/>
                <w:sz w:val="24"/>
              </w:rPr>
              <w:t>其他无效情形</w:t>
            </w:r>
          </w:p>
        </w:tc>
        <w:tc>
          <w:tcPr>
            <w:tcW w:w="3657" w:type="pct"/>
            <w:vAlign w:val="center"/>
          </w:tcPr>
          <w:p w14:paraId="26B8124E" w14:textId="77777777" w:rsidR="007F6E55" w:rsidRDefault="007F6E55" w:rsidP="007F6E55">
            <w:pPr>
              <w:widowControl/>
              <w:jc w:val="left"/>
              <w:rPr>
                <w:rFonts w:ascii="宋体" w:hAnsi="宋体" w:cs="宋体" w:hint="eastAsia"/>
                <w:color w:val="FF0000"/>
                <w:sz w:val="24"/>
              </w:rPr>
            </w:pPr>
            <w:r>
              <w:rPr>
                <w:rFonts w:ascii="宋体" w:hAnsi="宋体" w:cs="宋体" w:hint="eastAsia"/>
                <w:sz w:val="24"/>
              </w:rPr>
              <w:t>投标人、投标文件不存在不符合法律、法规和招标文件规定的其他无效情形。</w:t>
            </w:r>
          </w:p>
        </w:tc>
      </w:tr>
    </w:tbl>
    <w:p w14:paraId="4F588A64" w14:textId="77777777" w:rsidR="00B709FB" w:rsidRDefault="00B709FB">
      <w:pPr>
        <w:numPr>
          <w:ilvl w:val="0"/>
          <w:numId w:val="15"/>
        </w:numPr>
        <w:tabs>
          <w:tab w:val="left" w:pos="1080"/>
          <w:tab w:val="left" w:pos="1589"/>
        </w:tabs>
        <w:snapToGrid w:val="0"/>
        <w:spacing w:line="360" w:lineRule="auto"/>
        <w:rPr>
          <w:rFonts w:ascii="宋体" w:hAnsi="宋体" w:cs="宋体" w:hint="eastAsia"/>
          <w:sz w:val="24"/>
        </w:rPr>
        <w:sectPr w:rsidR="00B709FB">
          <w:pgSz w:w="11905" w:h="16838"/>
          <w:pgMar w:top="1247" w:right="1361" w:bottom="1247" w:left="1361" w:header="851" w:footer="992" w:gutter="0"/>
          <w:cols w:space="0"/>
          <w:docGrid w:type="lines" w:linePitch="332"/>
        </w:sectPr>
      </w:pPr>
    </w:p>
    <w:p w14:paraId="12C20E33" w14:textId="77777777" w:rsidR="00B709FB" w:rsidRDefault="00000000">
      <w:pPr>
        <w:numPr>
          <w:ilvl w:val="0"/>
          <w:numId w:val="14"/>
        </w:numPr>
        <w:tabs>
          <w:tab w:val="left" w:pos="360"/>
        </w:tabs>
        <w:snapToGrid w:val="0"/>
        <w:spacing w:line="360" w:lineRule="auto"/>
        <w:outlineLvl w:val="1"/>
        <w:rPr>
          <w:rFonts w:ascii="宋体" w:hAnsi="宋体" w:cs="宋体" w:hint="eastAsia"/>
          <w:sz w:val="24"/>
        </w:rPr>
      </w:pPr>
      <w:r>
        <w:rPr>
          <w:rFonts w:ascii="宋体" w:hAnsi="宋体" w:cs="宋体" w:hint="eastAsia"/>
          <w:sz w:val="24"/>
        </w:rPr>
        <w:lastRenderedPageBreak/>
        <w:t>投标文件有关事项的澄清或者说明</w:t>
      </w:r>
    </w:p>
    <w:p w14:paraId="39A77546"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893" w:name="_Hlk183865949"/>
      <w:r>
        <w:rPr>
          <w:rFonts w:ascii="宋体" w:hAnsi="宋体" w:cs="宋体"/>
          <w:sz w:val="24"/>
        </w:rPr>
        <w:t>（若投标人为事业单位或其他组织或分支机构，可为单位负责人）</w:t>
      </w:r>
      <w:bookmarkEnd w:id="893"/>
      <w:r>
        <w:rPr>
          <w:rFonts w:ascii="宋体" w:hAnsi="宋体" w:cs="宋体" w:hint="eastAsia"/>
          <w:sz w:val="24"/>
        </w:rPr>
        <w:t>或其授权的代表签字。投标人的澄清、说明或者补正不得超出投标文件的范围或者改变投标文件的实质性内容。澄清文件将作为投标文件内容的一部分。</w:t>
      </w:r>
    </w:p>
    <w:p w14:paraId="684AC17D" w14:textId="77777777" w:rsidR="00B709FB" w:rsidRDefault="00000000">
      <w:pPr>
        <w:numPr>
          <w:ilvl w:val="1"/>
          <w:numId w:val="14"/>
        </w:numPr>
        <w:tabs>
          <w:tab w:val="left" w:pos="1080"/>
          <w:tab w:val="left" w:pos="1872"/>
        </w:tabs>
        <w:snapToGrid w:val="0"/>
        <w:spacing w:line="360" w:lineRule="auto"/>
        <w:ind w:left="1077" w:hanging="720"/>
        <w:rPr>
          <w:rFonts w:ascii="宋体" w:hAnsi="宋体" w:cs="仿宋" w:hint="eastAsia"/>
          <w:sz w:val="24"/>
        </w:rPr>
      </w:pPr>
      <w:r>
        <w:rPr>
          <w:rFonts w:ascii="宋体" w:hAnsi="宋体" w:cs="仿宋" w:hint="eastAsia"/>
          <w:sz w:val="24"/>
        </w:rPr>
        <w:t>异常低价处理</w:t>
      </w:r>
    </w:p>
    <w:p w14:paraId="16EDC80E" w14:textId="77777777" w:rsidR="00B709FB" w:rsidRDefault="00000000">
      <w:pPr>
        <w:numPr>
          <w:ilvl w:val="2"/>
          <w:numId w:val="14"/>
        </w:numPr>
        <w:tabs>
          <w:tab w:val="clear" w:pos="1980"/>
          <w:tab w:val="left" w:pos="1080"/>
          <w:tab w:val="left" w:pos="1589"/>
          <w:tab w:val="left" w:pos="2035"/>
        </w:tabs>
        <w:snapToGrid w:val="0"/>
        <w:spacing w:line="360" w:lineRule="auto"/>
        <w:ind w:left="2035"/>
        <w:rPr>
          <w:rFonts w:ascii="宋体" w:hAnsi="宋体" w:cs="仿宋" w:hint="eastAsia"/>
          <w:sz w:val="24"/>
        </w:rPr>
      </w:pPr>
      <w:r>
        <w:rPr>
          <w:rFonts w:ascii="宋体" w:hAnsi="宋体" w:cs="仿宋" w:hint="eastAsia"/>
          <w:sz w:val="24"/>
        </w:rPr>
        <w:t>政府采购评审中出现下列情形之一的，评标委员会应当启动异常低价投标（响应）审查程序：</w:t>
      </w:r>
    </w:p>
    <w:p w14:paraId="3B208D4A" w14:textId="77777777" w:rsidR="00B709FB" w:rsidRDefault="00000000">
      <w:pPr>
        <w:tabs>
          <w:tab w:val="left" w:pos="1080"/>
          <w:tab w:val="left" w:pos="1589"/>
          <w:tab w:val="left" w:pos="2035"/>
        </w:tabs>
        <w:snapToGrid w:val="0"/>
        <w:spacing w:line="360" w:lineRule="auto"/>
        <w:ind w:left="2035"/>
        <w:rPr>
          <w:rFonts w:ascii="宋体" w:hAnsi="宋体" w:cs="仿宋" w:hint="eastAsia"/>
          <w:sz w:val="24"/>
        </w:rPr>
      </w:pPr>
      <w:r>
        <w:rPr>
          <w:rFonts w:ascii="宋体" w:hAnsi="宋体" w:cs="仿宋" w:hint="eastAsia"/>
          <w:sz w:val="24"/>
        </w:rPr>
        <w:t>（1）投标（响应）报价低于全部通过符合性审查供应商投标（响应）报价平均值50%的，即投标（响应）报价＜全部通过符合性审查供应商投标（响应）报价平均值×50%；</w:t>
      </w:r>
    </w:p>
    <w:p w14:paraId="6AD91F4E" w14:textId="77777777" w:rsidR="00B709FB" w:rsidRDefault="00000000">
      <w:pPr>
        <w:tabs>
          <w:tab w:val="left" w:pos="900"/>
          <w:tab w:val="left" w:pos="1080"/>
          <w:tab w:val="left" w:pos="1589"/>
          <w:tab w:val="left" w:pos="2035"/>
        </w:tabs>
        <w:snapToGrid w:val="0"/>
        <w:spacing w:line="360" w:lineRule="auto"/>
        <w:ind w:left="2035"/>
        <w:rPr>
          <w:rFonts w:ascii="宋体" w:hAnsi="宋体" w:cs="仿宋" w:hint="eastAsia"/>
          <w:sz w:val="24"/>
        </w:rPr>
      </w:pPr>
      <w:r>
        <w:rPr>
          <w:rFonts w:ascii="宋体" w:hAnsi="宋体" w:cs="仿宋" w:hint="eastAsia"/>
          <w:sz w:val="24"/>
        </w:rPr>
        <w:t>（2）投标（响应）报价低于通过符合性审查的次低报价供应商投标（响应）报价50%的，即投标（响应）报价＜通过符合性审查的次低报价供应商投标（响应）报价×50%；</w:t>
      </w:r>
    </w:p>
    <w:p w14:paraId="2692E1DB" w14:textId="77777777" w:rsidR="00B709FB" w:rsidRDefault="00000000">
      <w:pPr>
        <w:tabs>
          <w:tab w:val="left" w:pos="900"/>
          <w:tab w:val="left" w:pos="1080"/>
          <w:tab w:val="left" w:pos="1589"/>
          <w:tab w:val="left" w:pos="2035"/>
        </w:tabs>
        <w:snapToGrid w:val="0"/>
        <w:spacing w:line="360" w:lineRule="auto"/>
        <w:ind w:left="2035"/>
        <w:rPr>
          <w:rFonts w:ascii="宋体" w:hAnsi="宋体" w:cs="仿宋" w:hint="eastAsia"/>
          <w:sz w:val="24"/>
        </w:rPr>
      </w:pPr>
      <w:r>
        <w:rPr>
          <w:rFonts w:ascii="宋体" w:hAnsi="宋体" w:cs="仿宋" w:hint="eastAsia"/>
          <w:sz w:val="24"/>
        </w:rPr>
        <w:t>（3）投标（响应）报价低于采购项目最高限价45%的，即投标（响应）报价&lt;采购项目最高限价×45%；</w:t>
      </w:r>
    </w:p>
    <w:p w14:paraId="6BEF6566" w14:textId="77777777" w:rsidR="00B709FB" w:rsidRDefault="00000000">
      <w:pPr>
        <w:tabs>
          <w:tab w:val="left" w:pos="900"/>
          <w:tab w:val="left" w:pos="1080"/>
          <w:tab w:val="left" w:pos="1589"/>
          <w:tab w:val="left" w:pos="2035"/>
        </w:tabs>
        <w:snapToGrid w:val="0"/>
        <w:spacing w:line="360" w:lineRule="auto"/>
        <w:ind w:left="2035"/>
        <w:rPr>
          <w:rFonts w:ascii="宋体" w:hAnsi="宋体" w:cs="仿宋" w:hint="eastAsia"/>
          <w:sz w:val="24"/>
        </w:rPr>
      </w:pPr>
      <w:r>
        <w:rPr>
          <w:rFonts w:ascii="宋体" w:hAnsi="宋体" w:cs="仿宋" w:hint="eastAsia"/>
          <w:sz w:val="24"/>
        </w:rPr>
        <w:t>（4）评标委员会基于专业判断，认为供应商报价过低，有可能影响产品质量或者不能诚信履约的其他情形。</w:t>
      </w:r>
    </w:p>
    <w:p w14:paraId="5A11E7E6" w14:textId="77777777" w:rsidR="00B709FB" w:rsidRDefault="00000000">
      <w:pPr>
        <w:widowControl/>
        <w:numPr>
          <w:ilvl w:val="2"/>
          <w:numId w:val="14"/>
        </w:numPr>
        <w:tabs>
          <w:tab w:val="clear" w:pos="1980"/>
          <w:tab w:val="left" w:pos="1080"/>
          <w:tab w:val="left" w:pos="1589"/>
          <w:tab w:val="left" w:pos="2035"/>
        </w:tabs>
        <w:snapToGrid w:val="0"/>
        <w:spacing w:line="360" w:lineRule="auto"/>
        <w:ind w:left="2035"/>
        <w:rPr>
          <w:rFonts w:ascii="宋体" w:hAnsi="宋体" w:cs="仿宋" w:hint="eastAsia"/>
          <w:sz w:val="24"/>
        </w:rPr>
      </w:pPr>
      <w:r>
        <w:rPr>
          <w:rFonts w:ascii="宋体" w:hAnsi="宋体" w:cs="仿宋" w:hint="eastAsia"/>
          <w:sz w:val="24"/>
        </w:rPr>
        <w:t>评标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BFA477B" w14:textId="77777777" w:rsidR="00B709FB" w:rsidRDefault="00000000">
      <w:pPr>
        <w:widowControl/>
        <w:numPr>
          <w:ilvl w:val="2"/>
          <w:numId w:val="14"/>
        </w:numPr>
        <w:tabs>
          <w:tab w:val="clear" w:pos="1980"/>
          <w:tab w:val="left" w:pos="1080"/>
          <w:tab w:val="left" w:pos="1589"/>
          <w:tab w:val="left" w:pos="2035"/>
        </w:tabs>
        <w:snapToGrid w:val="0"/>
        <w:spacing w:line="360" w:lineRule="auto"/>
        <w:ind w:left="2035"/>
        <w:rPr>
          <w:rFonts w:ascii="宋体" w:hAnsi="宋体" w:cs="仿宋" w:hint="eastAsia"/>
          <w:sz w:val="24"/>
        </w:rPr>
      </w:pPr>
      <w:r>
        <w:rPr>
          <w:rFonts w:ascii="宋体" w:hAnsi="宋体" w:cs="仿宋" w:hint="eastAsia"/>
          <w:sz w:val="24"/>
        </w:rPr>
        <w:t>评标委员会依据专业经验，参考同类项目中标（成交）价格、类似产品市场价格水平、行业人工费用标准、国家有关部门指导行业协</w:t>
      </w:r>
      <w:r>
        <w:rPr>
          <w:rFonts w:ascii="宋体" w:hAnsi="宋体" w:cs="仿宋" w:hint="eastAsia"/>
          <w:sz w:val="24"/>
        </w:rPr>
        <w:lastRenderedPageBreak/>
        <w:t>会发布的行业平均成本等情况，对报价合理性进行判断。投标（响应）供应商不能提供书面说明、证明材料，或者提供的书面说明、证明材料不能证明其报价合理性的，评标委员会应当将其作为</w:t>
      </w:r>
      <w:r>
        <w:rPr>
          <w:rFonts w:ascii="宋体" w:hAnsi="宋体" w:cs="仿宋" w:hint="eastAsia"/>
          <w:b/>
          <w:bCs/>
          <w:sz w:val="24"/>
        </w:rPr>
        <w:t>无效投标</w:t>
      </w:r>
      <w:r>
        <w:rPr>
          <w:rFonts w:ascii="宋体" w:hAnsi="宋体" w:cs="仿宋" w:hint="eastAsia"/>
          <w:sz w:val="24"/>
        </w:rPr>
        <w:t>处理。</w:t>
      </w:r>
    </w:p>
    <w:p w14:paraId="4B952D39" w14:textId="77777777" w:rsidR="00B709FB" w:rsidRDefault="00000000">
      <w:pPr>
        <w:widowControl/>
        <w:numPr>
          <w:ilvl w:val="2"/>
          <w:numId w:val="14"/>
        </w:numPr>
        <w:tabs>
          <w:tab w:val="clear" w:pos="1980"/>
          <w:tab w:val="left" w:pos="1080"/>
          <w:tab w:val="left" w:pos="1589"/>
          <w:tab w:val="left" w:pos="2035"/>
        </w:tabs>
        <w:snapToGrid w:val="0"/>
        <w:spacing w:line="360" w:lineRule="auto"/>
        <w:ind w:left="2035"/>
        <w:rPr>
          <w:rFonts w:ascii="宋体" w:hAnsi="宋体" w:cs="仿宋" w:hint="eastAsia"/>
          <w:sz w:val="24"/>
        </w:rPr>
      </w:pPr>
      <w:r>
        <w:rPr>
          <w:rFonts w:ascii="宋体" w:hAnsi="宋体" w:cs="仿宋" w:hint="eastAsia"/>
          <w:sz w:val="24"/>
        </w:rPr>
        <w:t>上述投标（响应）报价指按照本章2.4修正后的报价。</w:t>
      </w:r>
    </w:p>
    <w:p w14:paraId="34F4C125"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开投标，其</w:t>
      </w:r>
      <w:r>
        <w:rPr>
          <w:rFonts w:ascii="宋体" w:hAnsi="宋体" w:cs="宋体" w:hint="eastAsia"/>
          <w:b/>
          <w:sz w:val="24"/>
        </w:rPr>
        <w:t>投标无效</w:t>
      </w:r>
      <w:r>
        <w:rPr>
          <w:rFonts w:ascii="宋体" w:hAnsi="宋体" w:cs="宋体" w:hint="eastAsia"/>
          <w:sz w:val="24"/>
        </w:rPr>
        <w:t>。</w:t>
      </w:r>
    </w:p>
    <w:p w14:paraId="2CA26F53"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投标文件报价出现前后不一致的，按照下列规定修正：</w:t>
      </w:r>
    </w:p>
    <w:p w14:paraId="6E95968C" w14:textId="77777777" w:rsidR="00B709FB" w:rsidRDefault="00000000">
      <w:pPr>
        <w:numPr>
          <w:ilvl w:val="2"/>
          <w:numId w:val="14"/>
        </w:numPr>
        <w:tabs>
          <w:tab w:val="left" w:pos="1080"/>
          <w:tab w:val="left" w:pos="1589"/>
          <w:tab w:val="left" w:pos="2035"/>
          <w:tab w:val="left" w:pos="2114"/>
        </w:tabs>
        <w:snapToGrid w:val="0"/>
        <w:spacing w:line="360" w:lineRule="auto"/>
        <w:ind w:left="2035"/>
        <w:rPr>
          <w:rFonts w:ascii="宋体" w:hAnsi="宋体" w:cs="宋体" w:hint="eastAsia"/>
          <w:sz w:val="24"/>
        </w:rPr>
      </w:pPr>
      <w:r>
        <w:rPr>
          <w:rFonts w:ascii="宋体" w:hAnsi="宋体" w:cs="宋体" w:hint="eastAsia"/>
          <w:sz w:val="24"/>
        </w:rPr>
        <w:t>招标文件对于报价修正是否另有规定：</w:t>
      </w:r>
    </w:p>
    <w:p w14:paraId="7BBD5910" w14:textId="77777777" w:rsidR="00B709FB" w:rsidRDefault="00000000">
      <w:pPr>
        <w:tabs>
          <w:tab w:val="left" w:pos="1080"/>
          <w:tab w:val="left" w:pos="1589"/>
          <w:tab w:val="left" w:pos="2035"/>
          <w:tab w:val="left" w:pos="2114"/>
        </w:tabs>
        <w:snapToGrid w:val="0"/>
        <w:spacing w:line="360" w:lineRule="auto"/>
        <w:ind w:left="2035"/>
        <w:rPr>
          <w:rFonts w:ascii="宋体" w:hAnsi="宋体" w:cs="宋体" w:hint="eastAsia"/>
          <w:sz w:val="24"/>
          <w:u w:val="single"/>
        </w:rPr>
      </w:pPr>
      <w:r>
        <w:rPr>
          <w:rFonts w:ascii="宋体" w:hAnsi="宋体" w:cs="宋体" w:hint="eastAsia"/>
          <w:sz w:val="24"/>
        </w:rPr>
        <w:sym w:font="Wingdings 2" w:char="00A3"/>
      </w:r>
      <w:r>
        <w:rPr>
          <w:rFonts w:ascii="宋体" w:hAnsi="宋体" w:cs="宋体" w:hint="eastAsia"/>
          <w:sz w:val="24"/>
        </w:rPr>
        <w:t>有，具体规定为：</w:t>
      </w:r>
      <w:r>
        <w:rPr>
          <w:rFonts w:ascii="宋体" w:hAnsi="宋体" w:cs="宋体" w:hint="eastAsia"/>
          <w:sz w:val="24"/>
          <w:u w:val="single"/>
        </w:rPr>
        <w:t>/</w:t>
      </w:r>
    </w:p>
    <w:p w14:paraId="2A0EC3B5" w14:textId="77777777" w:rsidR="00B709FB" w:rsidRDefault="00000000">
      <w:pPr>
        <w:tabs>
          <w:tab w:val="left" w:pos="1080"/>
          <w:tab w:val="left" w:pos="1589"/>
          <w:tab w:val="left" w:pos="2035"/>
          <w:tab w:val="left" w:pos="2114"/>
        </w:tabs>
        <w:snapToGrid w:val="0"/>
        <w:spacing w:line="360" w:lineRule="auto"/>
        <w:ind w:left="2035"/>
        <w:rPr>
          <w:rFonts w:ascii="宋体" w:hAnsi="宋体" w:cs="宋体" w:hint="eastAsia"/>
          <w:sz w:val="24"/>
        </w:rPr>
      </w:pPr>
      <w:bookmarkStart w:id="894" w:name="_Hlk149838253"/>
      <w:r>
        <w:rPr>
          <w:rFonts w:ascii="宋体" w:hAnsi="宋体"/>
          <w:sz w:val="32"/>
          <w:szCs w:val="32"/>
        </w:rPr>
        <w:t>■</w:t>
      </w:r>
      <w:bookmarkEnd w:id="894"/>
      <w:r>
        <w:rPr>
          <w:rFonts w:ascii="宋体" w:hAnsi="宋体" w:cs="宋体" w:hint="eastAsia"/>
          <w:sz w:val="24"/>
        </w:rPr>
        <w:t>无，按下述2.4.2-2.4.7项规定修正。</w:t>
      </w:r>
    </w:p>
    <w:p w14:paraId="1376CB33" w14:textId="77777777" w:rsidR="00B709FB" w:rsidRDefault="00000000">
      <w:pPr>
        <w:numPr>
          <w:ilvl w:val="2"/>
          <w:numId w:val="14"/>
        </w:numPr>
        <w:tabs>
          <w:tab w:val="left" w:pos="1080"/>
          <w:tab w:val="left" w:pos="1589"/>
          <w:tab w:val="left" w:pos="2035"/>
          <w:tab w:val="left" w:pos="2114"/>
        </w:tabs>
        <w:snapToGrid w:val="0"/>
        <w:spacing w:line="360" w:lineRule="auto"/>
        <w:ind w:left="2035"/>
        <w:rPr>
          <w:rFonts w:ascii="宋体" w:hAnsi="宋体" w:cs="宋体" w:hint="eastAsia"/>
          <w:sz w:val="24"/>
        </w:rPr>
      </w:pPr>
      <w:r>
        <w:rPr>
          <w:rFonts w:ascii="宋体" w:hAnsi="宋体" w:cs="宋体" w:hint="eastAsia"/>
          <w:sz w:val="24"/>
        </w:rPr>
        <w:t>单独</w:t>
      </w:r>
      <w:r>
        <w:rPr>
          <w:rFonts w:ascii="宋体" w:hAnsi="宋体" w:cs="宋体"/>
          <w:sz w:val="24"/>
        </w:rPr>
        <w:t>递交的开标一览表（报价表）与投标文件中开标一览表（报价表） 内容不一致的，以单独递交的开标一览表（报价表）为准；</w:t>
      </w:r>
    </w:p>
    <w:p w14:paraId="4F5E3234" w14:textId="77777777" w:rsidR="00B709FB" w:rsidRDefault="00000000">
      <w:pPr>
        <w:numPr>
          <w:ilvl w:val="2"/>
          <w:numId w:val="14"/>
        </w:numPr>
        <w:tabs>
          <w:tab w:val="left" w:pos="2035"/>
          <w:tab w:val="left" w:pos="2114"/>
          <w:tab w:val="left" w:pos="2977"/>
        </w:tabs>
        <w:snapToGrid w:val="0"/>
        <w:spacing w:line="360" w:lineRule="auto"/>
        <w:ind w:left="2035"/>
        <w:rPr>
          <w:rFonts w:ascii="宋体" w:hAnsi="宋体" w:cs="宋体" w:hint="eastAsia"/>
          <w:sz w:val="24"/>
        </w:rPr>
      </w:pPr>
      <w:r>
        <w:rPr>
          <w:rFonts w:ascii="宋体" w:hAnsi="宋体" w:cs="宋体" w:hint="eastAsia"/>
          <w:sz w:val="24"/>
        </w:rPr>
        <w:t>投标文件中开标一览表（报价表）内容与投标文件中相应内容不一致的，以开标一览表（报价表）为准；</w:t>
      </w:r>
    </w:p>
    <w:p w14:paraId="6BB8C416" w14:textId="77777777" w:rsidR="00B709FB" w:rsidRDefault="00000000">
      <w:pPr>
        <w:numPr>
          <w:ilvl w:val="2"/>
          <w:numId w:val="14"/>
        </w:numPr>
        <w:tabs>
          <w:tab w:val="left" w:pos="2035"/>
          <w:tab w:val="left" w:pos="2114"/>
          <w:tab w:val="left" w:pos="2977"/>
        </w:tabs>
        <w:snapToGrid w:val="0"/>
        <w:spacing w:line="360" w:lineRule="auto"/>
        <w:ind w:left="2035"/>
        <w:rPr>
          <w:rFonts w:ascii="宋体" w:hAnsi="宋体" w:cs="宋体" w:hint="eastAsia"/>
          <w:sz w:val="24"/>
        </w:rPr>
      </w:pPr>
      <w:r>
        <w:rPr>
          <w:rFonts w:ascii="宋体" w:hAnsi="宋体" w:cs="宋体" w:hint="eastAsia"/>
          <w:sz w:val="24"/>
        </w:rPr>
        <w:t>大写金额和小写金额不一致的，以大写金额为准；</w:t>
      </w:r>
    </w:p>
    <w:p w14:paraId="2A477FF9" w14:textId="77777777" w:rsidR="00B709FB" w:rsidRDefault="00000000">
      <w:pPr>
        <w:numPr>
          <w:ilvl w:val="2"/>
          <w:numId w:val="14"/>
        </w:numPr>
        <w:tabs>
          <w:tab w:val="left" w:pos="2035"/>
          <w:tab w:val="left" w:pos="2114"/>
          <w:tab w:val="left" w:pos="2977"/>
        </w:tabs>
        <w:snapToGrid w:val="0"/>
        <w:spacing w:line="360" w:lineRule="auto"/>
        <w:ind w:left="2035"/>
        <w:rPr>
          <w:rFonts w:ascii="宋体" w:hAnsi="宋体" w:cs="宋体" w:hint="eastAsia"/>
          <w:sz w:val="24"/>
        </w:rPr>
      </w:pPr>
      <w:r>
        <w:rPr>
          <w:rFonts w:ascii="宋体" w:hAnsi="宋体" w:cs="宋体" w:hint="eastAsia"/>
          <w:sz w:val="24"/>
        </w:rPr>
        <w:t>单价金额小数点或者百分比有明显错位的，以开标一览表（报价表）的总价为准，并修改单价；</w:t>
      </w:r>
    </w:p>
    <w:p w14:paraId="1405303A" w14:textId="77777777" w:rsidR="00B709FB" w:rsidRDefault="00000000">
      <w:pPr>
        <w:numPr>
          <w:ilvl w:val="2"/>
          <w:numId w:val="14"/>
        </w:numPr>
        <w:tabs>
          <w:tab w:val="left" w:pos="2035"/>
          <w:tab w:val="left" w:pos="2114"/>
          <w:tab w:val="left" w:pos="2977"/>
        </w:tabs>
        <w:snapToGrid w:val="0"/>
        <w:spacing w:line="360" w:lineRule="auto"/>
        <w:ind w:left="2035"/>
        <w:rPr>
          <w:rFonts w:ascii="宋体" w:hAnsi="宋体" w:cs="宋体" w:hint="eastAsia"/>
          <w:sz w:val="24"/>
        </w:rPr>
      </w:pPr>
      <w:r>
        <w:rPr>
          <w:rFonts w:ascii="宋体" w:hAnsi="宋体" w:cs="宋体" w:hint="eastAsia"/>
          <w:sz w:val="24"/>
        </w:rPr>
        <w:t>总价金额与按单价汇总金额不一致的，以单价金额计算结果为准。</w:t>
      </w:r>
    </w:p>
    <w:p w14:paraId="2617E076" w14:textId="77777777" w:rsidR="00B709FB" w:rsidRDefault="00000000">
      <w:pPr>
        <w:numPr>
          <w:ilvl w:val="2"/>
          <w:numId w:val="14"/>
        </w:numPr>
        <w:tabs>
          <w:tab w:val="left" w:pos="1080"/>
          <w:tab w:val="left" w:pos="1589"/>
          <w:tab w:val="left" w:pos="2035"/>
          <w:tab w:val="left" w:pos="2114"/>
        </w:tabs>
        <w:snapToGrid w:val="0"/>
        <w:spacing w:line="360" w:lineRule="auto"/>
        <w:ind w:left="2035"/>
        <w:rPr>
          <w:rFonts w:ascii="宋体" w:hAnsi="宋体" w:cs="宋体" w:hint="eastAsia"/>
          <w:sz w:val="24"/>
        </w:rPr>
      </w:pPr>
      <w:r>
        <w:rPr>
          <w:rFonts w:ascii="宋体" w:hAnsi="宋体" w:cs="宋体" w:hint="eastAsia"/>
          <w:sz w:val="24"/>
        </w:rPr>
        <w:t>同时出现两种以上不一致的，按照前款规定的顺序修正。</w:t>
      </w:r>
    </w:p>
    <w:p w14:paraId="7D0ADBF7" w14:textId="77777777" w:rsidR="00B709FB" w:rsidRDefault="00000000">
      <w:pPr>
        <w:numPr>
          <w:ilvl w:val="2"/>
          <w:numId w:val="14"/>
        </w:numPr>
        <w:tabs>
          <w:tab w:val="left" w:pos="1080"/>
          <w:tab w:val="left" w:pos="1589"/>
          <w:tab w:val="left" w:pos="2035"/>
          <w:tab w:val="left" w:pos="2114"/>
        </w:tabs>
        <w:snapToGrid w:val="0"/>
        <w:spacing w:line="360" w:lineRule="auto"/>
        <w:ind w:left="2035"/>
        <w:rPr>
          <w:rFonts w:ascii="宋体" w:hAnsi="宋体" w:cs="宋体" w:hint="eastAsia"/>
          <w:sz w:val="24"/>
        </w:rPr>
      </w:pPr>
      <w:r>
        <w:rPr>
          <w:rFonts w:ascii="宋体" w:hAnsi="宋体" w:cs="宋体" w:hint="eastAsia"/>
          <w:sz w:val="24"/>
        </w:rPr>
        <w:t>修正后的报价经投标人书面确认后产生约束力，投标人不确认的，其</w:t>
      </w:r>
      <w:r>
        <w:rPr>
          <w:rFonts w:ascii="宋体" w:hAnsi="宋体" w:cs="宋体" w:hint="eastAsia"/>
          <w:b/>
          <w:sz w:val="24"/>
        </w:rPr>
        <w:t>投标无效</w:t>
      </w:r>
      <w:r>
        <w:rPr>
          <w:rFonts w:ascii="宋体" w:hAnsi="宋体" w:cs="宋体" w:hint="eastAsia"/>
          <w:sz w:val="24"/>
        </w:rPr>
        <w:t>。</w:t>
      </w:r>
    </w:p>
    <w:p w14:paraId="24A58F6A" w14:textId="1A1636C4"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落实政府采购政策的价格调整：只有符合第二章《投标人须知》5.</w:t>
      </w:r>
      <w:del w:id="895" w:author="xc _G" w:date="2026-07-17T13:09:00Z" w16du:dateUtc="2026-07-17T05:09:00Z">
        <w:r w:rsidDel="00FA0E17">
          <w:rPr>
            <w:rFonts w:ascii="宋体" w:hAnsi="宋体" w:cs="宋体" w:hint="eastAsia"/>
            <w:sz w:val="24"/>
          </w:rPr>
          <w:delText>3</w:delText>
        </w:r>
      </w:del>
      <w:ins w:id="896" w:author="xc _G" w:date="2026-07-17T13:09:00Z" w16du:dateUtc="2026-07-17T05:09:00Z">
        <w:r w:rsidR="00FA0E17">
          <w:rPr>
            <w:rFonts w:ascii="宋体" w:hAnsi="宋体" w:cs="宋体" w:hint="eastAsia"/>
            <w:sz w:val="24"/>
          </w:rPr>
          <w:t>2</w:t>
        </w:r>
      </w:ins>
      <w:r>
        <w:rPr>
          <w:rFonts w:ascii="宋体" w:hAnsi="宋体" w:cs="宋体" w:hint="eastAsia"/>
          <w:sz w:val="24"/>
        </w:rPr>
        <w:t>条规定情形的，可以享受中小企业扶持政策，用扣除后的价格参加评审；否则，评标时价格不予扣除。</w:t>
      </w:r>
    </w:p>
    <w:p w14:paraId="7E7B9292" w14:textId="77777777" w:rsidR="00B709FB" w:rsidRDefault="00000000">
      <w:pPr>
        <w:numPr>
          <w:ilvl w:val="2"/>
          <w:numId w:val="14"/>
        </w:numPr>
        <w:tabs>
          <w:tab w:val="left" w:pos="1080"/>
          <w:tab w:val="left" w:pos="1589"/>
          <w:tab w:val="left" w:pos="2035"/>
        </w:tabs>
        <w:snapToGrid w:val="0"/>
        <w:spacing w:line="360" w:lineRule="auto"/>
        <w:ind w:left="2035"/>
        <w:rPr>
          <w:rFonts w:ascii="宋体" w:hAnsi="宋体" w:cs="宋体" w:hint="eastAsia"/>
          <w:sz w:val="24"/>
        </w:rPr>
      </w:pPr>
      <w:r>
        <w:rPr>
          <w:rFonts w:ascii="宋体" w:hAnsi="宋体" w:cs="宋体" w:hint="eastAsia"/>
          <w:sz w:val="24"/>
        </w:rPr>
        <w:t>对于未预留份额专门面向中小企业采购的采购项目，以及预留份额项目中的非预留部分采购包，对小微企业报价给予</w:t>
      </w:r>
      <w:r>
        <w:rPr>
          <w:rFonts w:ascii="宋体" w:hAnsi="宋体" w:cs="宋体" w:hint="eastAsia"/>
          <w:sz w:val="24"/>
          <w:u w:val="single"/>
        </w:rPr>
        <w:t>10%</w:t>
      </w:r>
      <w:r>
        <w:rPr>
          <w:rFonts w:ascii="宋体" w:hAnsi="宋体" w:cs="宋体" w:hint="eastAsia"/>
          <w:sz w:val="24"/>
        </w:rPr>
        <w:t>的扣除，用扣除后的价格参加评审。</w:t>
      </w:r>
    </w:p>
    <w:p w14:paraId="65B2ECAA" w14:textId="77777777" w:rsidR="00B709FB" w:rsidRDefault="00000000">
      <w:pPr>
        <w:numPr>
          <w:ilvl w:val="2"/>
          <w:numId w:val="14"/>
        </w:numPr>
        <w:tabs>
          <w:tab w:val="left" w:pos="1080"/>
          <w:tab w:val="left" w:pos="1589"/>
          <w:tab w:val="left" w:pos="2035"/>
        </w:tabs>
        <w:snapToGrid w:val="0"/>
        <w:spacing w:line="360" w:lineRule="auto"/>
        <w:ind w:left="2035"/>
        <w:rPr>
          <w:rFonts w:ascii="宋体" w:hAnsi="宋体" w:cs="宋体" w:hint="eastAsia"/>
          <w:sz w:val="24"/>
        </w:rPr>
      </w:pPr>
      <w:r>
        <w:rPr>
          <w:rFonts w:ascii="宋体" w:hAnsi="宋体" w:cs="宋体" w:hint="eastAsia"/>
          <w:sz w:val="24"/>
        </w:rPr>
        <w:lastRenderedPageBreak/>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u w:val="single"/>
        </w:rPr>
        <w:t>/</w:t>
      </w:r>
      <w:r>
        <w:rPr>
          <w:rFonts w:ascii="宋体" w:hAnsi="宋体" w:cs="宋体"/>
          <w:sz w:val="24"/>
          <w:u w:val="single"/>
        </w:rPr>
        <w:t xml:space="preserve">  </w:t>
      </w:r>
      <w:r>
        <w:rPr>
          <w:rFonts w:ascii="宋体" w:hAnsi="宋体" w:cs="宋体" w:hint="eastAsia"/>
          <w:sz w:val="24"/>
        </w:rPr>
        <w:t>%的扣除，用扣除后的价格参加评审。</w:t>
      </w:r>
    </w:p>
    <w:p w14:paraId="1C2E18E4" w14:textId="77777777" w:rsidR="00B709FB" w:rsidRDefault="00000000">
      <w:pPr>
        <w:numPr>
          <w:ilvl w:val="2"/>
          <w:numId w:val="14"/>
        </w:numPr>
        <w:tabs>
          <w:tab w:val="left" w:pos="1080"/>
          <w:tab w:val="left" w:pos="1589"/>
          <w:tab w:val="left" w:pos="2035"/>
        </w:tabs>
        <w:snapToGrid w:val="0"/>
        <w:spacing w:line="360" w:lineRule="auto"/>
        <w:ind w:left="2035"/>
        <w:rPr>
          <w:rFonts w:ascii="宋体" w:hAnsi="宋体" w:cs="宋体" w:hint="eastAsia"/>
          <w:sz w:val="24"/>
        </w:rPr>
      </w:pPr>
      <w:r>
        <w:rPr>
          <w:rFonts w:ascii="宋体" w:hAnsi="宋体" w:cs="宋体" w:hint="eastAsia"/>
          <w:sz w:val="24"/>
        </w:rPr>
        <w:t>组成联合体或者接受分包的小微企业与联合体内其他企业、分包企业之间存在直接控股、管理关系的，不享受价格扣除优惠政策。</w:t>
      </w:r>
    </w:p>
    <w:p w14:paraId="2F7DA238" w14:textId="77777777" w:rsidR="00B709FB" w:rsidRDefault="00000000">
      <w:pPr>
        <w:numPr>
          <w:ilvl w:val="2"/>
          <w:numId w:val="14"/>
        </w:numPr>
        <w:tabs>
          <w:tab w:val="left" w:pos="1080"/>
          <w:tab w:val="left" w:pos="1589"/>
          <w:tab w:val="left" w:pos="2035"/>
        </w:tabs>
        <w:snapToGrid w:val="0"/>
        <w:spacing w:line="360" w:lineRule="auto"/>
        <w:ind w:left="2035"/>
        <w:rPr>
          <w:rFonts w:ascii="宋体" w:hAnsi="宋体" w:cs="宋体" w:hint="eastAsia"/>
          <w:sz w:val="24"/>
        </w:rPr>
      </w:pPr>
      <w:r>
        <w:rPr>
          <w:rFonts w:ascii="宋体" w:hAnsi="宋体" w:cs="宋体" w:hint="eastAsia"/>
          <w:sz w:val="24"/>
        </w:rPr>
        <w:t>价格扣除比例对小型企业和微型企业同等对待，不作区分。</w:t>
      </w:r>
    </w:p>
    <w:p w14:paraId="01C50B73" w14:textId="77777777" w:rsidR="00B709FB" w:rsidRDefault="00000000">
      <w:pPr>
        <w:numPr>
          <w:ilvl w:val="2"/>
          <w:numId w:val="14"/>
        </w:numPr>
        <w:tabs>
          <w:tab w:val="left" w:pos="1080"/>
          <w:tab w:val="left" w:pos="1589"/>
          <w:tab w:val="left" w:pos="2035"/>
        </w:tabs>
        <w:snapToGrid w:val="0"/>
        <w:spacing w:line="360" w:lineRule="auto"/>
        <w:ind w:left="2035"/>
        <w:rPr>
          <w:rFonts w:ascii="宋体" w:hAnsi="宋体" w:cs="宋体" w:hint="eastAsia"/>
          <w:sz w:val="24"/>
        </w:rPr>
      </w:pPr>
      <w:r>
        <w:rPr>
          <w:rFonts w:ascii="宋体" w:hAnsi="宋体" w:cs="宋体" w:hint="eastAsia"/>
          <w:sz w:val="24"/>
        </w:rPr>
        <w:t>中小企业参加政府采购活动，应当按照招标文件给定的格式出具《中小企业声明函》，否则不得享受相关中小企业扶持政策。</w:t>
      </w:r>
    </w:p>
    <w:p w14:paraId="7F54EABA" w14:textId="77777777" w:rsidR="00B709FB" w:rsidRDefault="00000000">
      <w:pPr>
        <w:numPr>
          <w:ilvl w:val="2"/>
          <w:numId w:val="14"/>
        </w:numPr>
        <w:tabs>
          <w:tab w:val="left" w:pos="1080"/>
          <w:tab w:val="left" w:pos="1589"/>
          <w:tab w:val="left" w:pos="2035"/>
        </w:tabs>
        <w:snapToGrid w:val="0"/>
        <w:spacing w:line="360" w:lineRule="auto"/>
        <w:ind w:left="2035"/>
        <w:rPr>
          <w:rFonts w:ascii="宋体" w:hAnsi="宋体" w:cs="宋体" w:hint="eastAsia"/>
          <w:sz w:val="24"/>
        </w:rPr>
      </w:pPr>
      <w:r>
        <w:rPr>
          <w:rFonts w:ascii="宋体" w:hAnsi="宋体" w:cs="宋体" w:hint="eastAsia"/>
          <w:sz w:val="24"/>
        </w:rPr>
        <w:t>监狱企业提供了由省级以上监狱管理局、戒毒管理局（含新疆生产建设兵团）出具的属于监狱企业的证明文件的，视同小微企业。</w:t>
      </w:r>
    </w:p>
    <w:p w14:paraId="77BDEB5D" w14:textId="77777777" w:rsidR="00B709FB" w:rsidRDefault="00000000">
      <w:pPr>
        <w:numPr>
          <w:ilvl w:val="2"/>
          <w:numId w:val="14"/>
        </w:numPr>
        <w:tabs>
          <w:tab w:val="left" w:pos="1080"/>
          <w:tab w:val="left" w:pos="1589"/>
          <w:tab w:val="left" w:pos="2035"/>
        </w:tabs>
        <w:snapToGrid w:val="0"/>
        <w:spacing w:line="360" w:lineRule="auto"/>
        <w:ind w:left="2035"/>
        <w:rPr>
          <w:rFonts w:ascii="宋体" w:hAnsi="宋体" w:cs="宋体" w:hint="eastAsia"/>
          <w:sz w:val="24"/>
        </w:rPr>
      </w:pPr>
      <w:r>
        <w:rPr>
          <w:rFonts w:ascii="宋体" w:hAnsi="宋体" w:cs="宋体" w:hint="eastAsia"/>
          <w:sz w:val="24"/>
        </w:rPr>
        <w:t>残疾人福利性单位按招标文件要求提供了《残疾人福利性单位声明函》的，视同小微企业。</w:t>
      </w:r>
    </w:p>
    <w:p w14:paraId="4BFB410D" w14:textId="77777777" w:rsidR="00B709FB" w:rsidRDefault="00000000">
      <w:pPr>
        <w:numPr>
          <w:ilvl w:val="2"/>
          <w:numId w:val="14"/>
        </w:numPr>
        <w:tabs>
          <w:tab w:val="clear" w:pos="1980"/>
          <w:tab w:val="left" w:pos="1080"/>
          <w:tab w:val="left" w:pos="1589"/>
          <w:tab w:val="left" w:pos="2014"/>
        </w:tabs>
        <w:snapToGrid w:val="0"/>
        <w:spacing w:line="360" w:lineRule="auto"/>
        <w:ind w:left="2035"/>
        <w:rPr>
          <w:rFonts w:ascii="宋体" w:hAnsi="宋体" w:cs="宋体" w:hint="eastAsia"/>
          <w:sz w:val="24"/>
        </w:rPr>
      </w:pPr>
      <w:r>
        <w:rPr>
          <w:rFonts w:ascii="宋体" w:hAnsi="宋体" w:cs="宋体" w:hint="eastAsia"/>
          <w:sz w:val="24"/>
        </w:rPr>
        <w:t>若投标人同时属于小型或微型企业、监狱企业、残疾人福利性单位中的两种及以上，将不重复享受小微企业价格扣减的优惠政策。</w:t>
      </w:r>
    </w:p>
    <w:p w14:paraId="00FB69B7" w14:textId="562C23D9" w:rsidR="00B709FB" w:rsidDel="00FA0E17" w:rsidRDefault="00000000">
      <w:pPr>
        <w:numPr>
          <w:ilvl w:val="1"/>
          <w:numId w:val="14"/>
        </w:numPr>
        <w:tabs>
          <w:tab w:val="left" w:pos="1080"/>
        </w:tabs>
        <w:snapToGrid w:val="0"/>
        <w:spacing w:line="360" w:lineRule="auto"/>
        <w:ind w:left="1077" w:hanging="720"/>
        <w:rPr>
          <w:del w:id="897" w:author="xc _G" w:date="2026-07-17T13:10:00Z" w16du:dateUtc="2026-07-17T05:10:00Z"/>
          <w:rFonts w:ascii="宋体" w:hAnsi="宋体" w:hint="eastAsia"/>
          <w:sz w:val="24"/>
        </w:rPr>
      </w:pPr>
      <w:del w:id="898" w:author="xc _G" w:date="2026-07-17T13:10:00Z" w16du:dateUtc="2026-07-17T05:10:00Z">
        <w:r w:rsidDel="00FA0E17">
          <w:rPr>
            <w:rFonts w:ascii="宋体" w:hAnsi="宋体" w:hint="eastAsia"/>
            <w:sz w:val="24"/>
          </w:rPr>
          <w:delText>支持本国产品政府采购</w:delText>
        </w:r>
        <w:r w:rsidDel="00FA0E17">
          <w:rPr>
            <w:rFonts w:ascii="宋体" w:hAnsi="宋体"/>
            <w:sz w:val="24"/>
          </w:rPr>
          <w:delText>的价格调整：只有符合第二章《投标人须知》5.2条规定情形的，可以享受</w:delText>
        </w:r>
        <w:r w:rsidDel="00FA0E17">
          <w:rPr>
            <w:rFonts w:ascii="宋体" w:hAnsi="宋体" w:hint="eastAsia"/>
            <w:sz w:val="24"/>
          </w:rPr>
          <w:delText>本国产品支持</w:delText>
        </w:r>
        <w:r w:rsidDel="00FA0E17">
          <w:rPr>
            <w:rFonts w:ascii="宋体" w:hAnsi="宋体"/>
            <w:sz w:val="24"/>
          </w:rPr>
          <w:delText>政策，用扣除后的价格参加评审；否则，评标时价格不予扣除。</w:delText>
        </w:r>
      </w:del>
    </w:p>
    <w:p w14:paraId="48134ABA" w14:textId="53421E27" w:rsidR="00B709FB" w:rsidDel="00FA0E17" w:rsidRDefault="00000000">
      <w:pPr>
        <w:numPr>
          <w:ilvl w:val="2"/>
          <w:numId w:val="14"/>
        </w:numPr>
        <w:tabs>
          <w:tab w:val="clear" w:pos="1980"/>
          <w:tab w:val="left" w:pos="1080"/>
          <w:tab w:val="left" w:pos="2100"/>
        </w:tabs>
        <w:snapToGrid w:val="0"/>
        <w:spacing w:line="360" w:lineRule="auto"/>
        <w:ind w:leftChars="502" w:left="2088" w:hangingChars="431" w:hanging="1034"/>
        <w:rPr>
          <w:del w:id="899" w:author="xc _G" w:date="2026-07-17T13:10:00Z" w16du:dateUtc="2026-07-17T05:10:00Z"/>
          <w:rFonts w:ascii="宋体" w:hAnsi="宋体" w:hint="eastAsia"/>
          <w:sz w:val="24"/>
        </w:rPr>
      </w:pPr>
      <w:del w:id="900" w:author="xc _G" w:date="2026-07-17T13:10:00Z" w16du:dateUtc="2026-07-17T05:10:00Z">
        <w:r w:rsidDel="00FA0E17">
          <w:rPr>
            <w:rFonts w:ascii="宋体" w:hAnsi="宋体" w:hint="eastAsia"/>
            <w:sz w:val="24"/>
          </w:rPr>
          <w:delText>本项目既有本国产品又有非本国产品参与竞争的，依法对本国产品给予价格评审优惠，对本国产品的报价给予20%的价格扣除，用扣除后的价格参与评审。</w:delText>
        </w:r>
      </w:del>
    </w:p>
    <w:p w14:paraId="272692B8" w14:textId="0B88AC70" w:rsidR="00B709FB" w:rsidDel="00FA0E17" w:rsidRDefault="00000000">
      <w:pPr>
        <w:numPr>
          <w:ilvl w:val="2"/>
          <w:numId w:val="14"/>
        </w:numPr>
        <w:tabs>
          <w:tab w:val="clear" w:pos="1980"/>
          <w:tab w:val="left" w:pos="1080"/>
          <w:tab w:val="left" w:pos="2100"/>
        </w:tabs>
        <w:snapToGrid w:val="0"/>
        <w:spacing w:line="360" w:lineRule="auto"/>
        <w:ind w:leftChars="502" w:left="2088" w:hangingChars="431" w:hanging="1034"/>
        <w:rPr>
          <w:del w:id="901" w:author="xc _G" w:date="2026-07-17T13:10:00Z" w16du:dateUtc="2026-07-17T05:10:00Z"/>
          <w:rFonts w:ascii="宋体" w:hAnsi="宋体" w:hint="eastAsia"/>
          <w:sz w:val="24"/>
        </w:rPr>
      </w:pPr>
      <w:del w:id="902" w:author="xc _G" w:date="2026-07-17T13:10:00Z" w16du:dateUtc="2026-07-17T05:10:00Z">
        <w:r w:rsidDel="00FA0E17">
          <w:rPr>
            <w:rFonts w:ascii="宋体" w:hAnsi="宋体" w:hint="eastAsia"/>
            <w:sz w:val="24"/>
          </w:rPr>
          <w:delTex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delText>
        </w:r>
      </w:del>
    </w:p>
    <w:p w14:paraId="0DD77749" w14:textId="1226DA22" w:rsidR="00B709FB" w:rsidDel="00FA0E17" w:rsidRDefault="00000000">
      <w:pPr>
        <w:numPr>
          <w:ilvl w:val="2"/>
          <w:numId w:val="14"/>
        </w:numPr>
        <w:tabs>
          <w:tab w:val="clear" w:pos="1980"/>
          <w:tab w:val="left" w:pos="1080"/>
          <w:tab w:val="left" w:pos="2100"/>
        </w:tabs>
        <w:snapToGrid w:val="0"/>
        <w:spacing w:line="360" w:lineRule="auto"/>
        <w:ind w:leftChars="502" w:left="2088" w:hangingChars="431" w:hanging="1034"/>
        <w:rPr>
          <w:del w:id="903" w:author="xc _G" w:date="2026-07-17T13:10:00Z" w16du:dateUtc="2026-07-17T05:10:00Z"/>
          <w:rFonts w:ascii="宋体" w:hAnsi="宋体" w:hint="eastAsia"/>
          <w:sz w:val="24"/>
        </w:rPr>
      </w:pPr>
      <w:del w:id="904" w:author="xc _G" w:date="2026-07-17T13:10:00Z" w16du:dateUtc="2026-07-17T05:10:00Z">
        <w:r w:rsidDel="00FA0E17">
          <w:rPr>
            <w:rFonts w:ascii="宋体" w:hAnsi="宋体" w:hint="eastAsia"/>
            <w:sz w:val="24"/>
          </w:rPr>
          <w:delText>供应商提供本国产品参加政府采购活动的，</w:delText>
        </w:r>
        <w:r w:rsidDel="00FA0E17">
          <w:rPr>
            <w:rFonts w:ascii="宋体" w:hAnsi="宋体"/>
            <w:sz w:val="24"/>
          </w:rPr>
          <w:delText>应当按照招标文件给定的格式出具《</w:delText>
        </w:r>
        <w:r w:rsidDel="00FA0E17">
          <w:rPr>
            <w:rFonts w:ascii="宋体" w:hAnsi="宋体" w:hint="eastAsia"/>
            <w:sz w:val="24"/>
          </w:rPr>
          <w:delText>关于符合本国产品标准的</w:delText>
        </w:r>
        <w:r w:rsidDel="00FA0E17">
          <w:rPr>
            <w:rFonts w:ascii="宋体" w:hAnsi="宋体"/>
            <w:sz w:val="24"/>
          </w:rPr>
          <w:delText>声明函》</w:delText>
        </w:r>
        <w:r w:rsidDel="00FA0E17">
          <w:rPr>
            <w:rFonts w:ascii="宋体" w:hAnsi="宋体" w:hint="eastAsia"/>
            <w:sz w:val="24"/>
          </w:rPr>
          <w:delText>或提供财政部会同有关部门规定的有关证明文件</w:delText>
        </w:r>
        <w:r w:rsidDel="00FA0E17">
          <w:rPr>
            <w:rFonts w:ascii="宋体" w:hAnsi="宋体"/>
            <w:sz w:val="24"/>
          </w:rPr>
          <w:delText>，否则</w:delText>
        </w:r>
        <w:r w:rsidDel="00FA0E17">
          <w:rPr>
            <w:rFonts w:ascii="宋体" w:hAnsi="宋体" w:hint="eastAsia"/>
            <w:sz w:val="24"/>
          </w:rPr>
          <w:delText>视为非本国产品。</w:delText>
        </w:r>
      </w:del>
    </w:p>
    <w:p w14:paraId="1E07E837" w14:textId="77777777" w:rsidR="00B709FB" w:rsidRDefault="00000000">
      <w:pPr>
        <w:numPr>
          <w:ilvl w:val="0"/>
          <w:numId w:val="14"/>
        </w:numPr>
        <w:tabs>
          <w:tab w:val="left" w:pos="360"/>
        </w:tabs>
        <w:snapToGrid w:val="0"/>
        <w:spacing w:line="360" w:lineRule="auto"/>
        <w:outlineLvl w:val="1"/>
        <w:rPr>
          <w:rFonts w:ascii="宋体" w:hAnsi="宋体" w:cs="宋体" w:hint="eastAsia"/>
          <w:sz w:val="24"/>
        </w:rPr>
      </w:pPr>
      <w:r>
        <w:rPr>
          <w:rFonts w:ascii="宋体" w:hAnsi="宋体" w:cs="宋体" w:hint="eastAsia"/>
          <w:sz w:val="24"/>
        </w:rPr>
        <w:t>投标文件的比较和评价</w:t>
      </w:r>
      <w:bookmarkEnd w:id="876"/>
      <w:bookmarkEnd w:id="877"/>
    </w:p>
    <w:p w14:paraId="30643E67"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评标委员会将按照招标文件中规定的评标方法和标准，对符合性审查合格的投标文件进行商务和技术评估，综合比较与评价；未通过符合性审查的投标文件不得进入比较与评价。</w:t>
      </w:r>
    </w:p>
    <w:p w14:paraId="10BAC6A5"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评标方法和评标标准</w:t>
      </w:r>
    </w:p>
    <w:p w14:paraId="68635785" w14:textId="77777777" w:rsidR="00B709FB" w:rsidRDefault="00000000">
      <w:pPr>
        <w:numPr>
          <w:ilvl w:val="2"/>
          <w:numId w:val="14"/>
        </w:numPr>
        <w:tabs>
          <w:tab w:val="left" w:pos="1080"/>
          <w:tab w:val="left" w:pos="1589"/>
          <w:tab w:val="left" w:pos="2035"/>
        </w:tabs>
        <w:snapToGrid w:val="0"/>
        <w:spacing w:line="360" w:lineRule="auto"/>
        <w:ind w:left="2035"/>
        <w:rPr>
          <w:rFonts w:ascii="宋体" w:hAnsi="宋体" w:cs="宋体" w:hint="eastAsia"/>
          <w:sz w:val="24"/>
        </w:rPr>
      </w:pPr>
      <w:r>
        <w:rPr>
          <w:rFonts w:ascii="宋体" w:hAnsi="宋体" w:cs="宋体" w:hint="eastAsia"/>
          <w:sz w:val="24"/>
        </w:rPr>
        <w:t>本项目采用的评标方法为：</w:t>
      </w:r>
    </w:p>
    <w:p w14:paraId="46217045" w14:textId="77777777" w:rsidR="00B709FB" w:rsidRDefault="00000000">
      <w:pPr>
        <w:tabs>
          <w:tab w:val="left" w:pos="900"/>
          <w:tab w:val="left" w:pos="1589"/>
          <w:tab w:val="left" w:pos="1701"/>
        </w:tabs>
        <w:snapToGrid w:val="0"/>
        <w:spacing w:line="360" w:lineRule="auto"/>
        <w:ind w:left="1985"/>
        <w:rPr>
          <w:rFonts w:ascii="宋体" w:hAnsi="宋体" w:cs="宋体" w:hint="eastAsia"/>
          <w:sz w:val="24"/>
        </w:rPr>
      </w:pPr>
      <w:r>
        <w:rPr>
          <w:rFonts w:ascii="宋体" w:hAnsi="宋体" w:cs="宋体"/>
          <w:sz w:val="24"/>
        </w:rPr>
        <w:t>■</w:t>
      </w:r>
      <w:r>
        <w:rPr>
          <w:rFonts w:ascii="宋体" w:hAnsi="宋体" w:cs="宋体" w:hint="eastAsia"/>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0BDCD093" w14:textId="77777777" w:rsidR="00B709FB" w:rsidRDefault="00000000">
      <w:pPr>
        <w:tabs>
          <w:tab w:val="left" w:pos="900"/>
          <w:tab w:val="left" w:pos="1589"/>
          <w:tab w:val="left" w:pos="1701"/>
        </w:tabs>
        <w:snapToGrid w:val="0"/>
        <w:spacing w:line="360" w:lineRule="auto"/>
        <w:ind w:left="1985"/>
        <w:rPr>
          <w:rFonts w:ascii="宋体" w:hAnsi="宋体" w:cs="宋体" w:hint="eastAsia"/>
          <w:sz w:val="24"/>
        </w:rPr>
      </w:pPr>
      <w:r>
        <w:rPr>
          <w:rFonts w:ascii="宋体" w:hAnsi="宋体" w:cs="宋体" w:hint="eastAsia"/>
          <w:sz w:val="24"/>
        </w:rPr>
        <w:sym w:font="Wingdings 2" w:char="00A3"/>
      </w:r>
      <w:r>
        <w:rPr>
          <w:rFonts w:ascii="宋体" w:hAnsi="宋体" w:cs="宋体" w:hint="eastAsia"/>
          <w:sz w:val="24"/>
        </w:rPr>
        <w:t>最低评标价法，指投标文件满足招标文件全部实质性要求，且投标报价最低的投标人为中标候选人的评标方法。</w:t>
      </w:r>
    </w:p>
    <w:p w14:paraId="313A5226" w14:textId="77777777" w:rsidR="00B709FB" w:rsidRDefault="00000000">
      <w:pPr>
        <w:numPr>
          <w:ilvl w:val="2"/>
          <w:numId w:val="14"/>
        </w:numPr>
        <w:tabs>
          <w:tab w:val="left" w:pos="1080"/>
          <w:tab w:val="left" w:pos="1589"/>
          <w:tab w:val="left" w:pos="2035"/>
        </w:tabs>
        <w:snapToGrid w:val="0"/>
        <w:spacing w:line="360" w:lineRule="auto"/>
        <w:ind w:left="2035"/>
        <w:rPr>
          <w:rFonts w:ascii="宋体" w:hAnsi="宋体" w:cs="宋体" w:hint="eastAsia"/>
          <w:sz w:val="24"/>
        </w:rPr>
      </w:pPr>
      <w:r>
        <w:rPr>
          <w:rFonts w:ascii="宋体" w:hAnsi="宋体" w:cs="宋体" w:hint="eastAsia"/>
          <w:sz w:val="24"/>
        </w:rPr>
        <w:t>采用最低评标价法时，提供相同品牌产品（单一产品或核心产品品牌相同）的不同投标人参加同一合同项下投标的，以其中通过资格审</w:t>
      </w:r>
      <w:r>
        <w:rPr>
          <w:rFonts w:ascii="宋体" w:hAnsi="宋体" w:cs="宋体" w:hint="eastAsia"/>
          <w:sz w:val="24"/>
        </w:rPr>
        <w:lastRenderedPageBreak/>
        <w:t>查、符合性审查且报价最低的参加评标；报价相同的，由采购人或者采购人委托评标委员会按照下述方法确定一个参加评标的投标人，其他</w:t>
      </w:r>
      <w:r>
        <w:rPr>
          <w:rFonts w:ascii="宋体" w:hAnsi="宋体" w:cs="宋体" w:hint="eastAsia"/>
          <w:b/>
          <w:sz w:val="24"/>
        </w:rPr>
        <w:t>投标无效</w:t>
      </w:r>
      <w:r>
        <w:rPr>
          <w:rFonts w:ascii="宋体" w:hAnsi="宋体" w:cs="宋体" w:hint="eastAsia"/>
          <w:sz w:val="24"/>
        </w:rPr>
        <w:t>。</w:t>
      </w:r>
    </w:p>
    <w:p w14:paraId="256E3EDE" w14:textId="77777777" w:rsidR="00B709FB" w:rsidRDefault="00000000">
      <w:pPr>
        <w:tabs>
          <w:tab w:val="left" w:pos="1080"/>
          <w:tab w:val="left" w:pos="1589"/>
          <w:tab w:val="left" w:pos="2035"/>
        </w:tabs>
        <w:snapToGrid w:val="0"/>
        <w:spacing w:line="360" w:lineRule="auto"/>
        <w:ind w:left="2035"/>
        <w:rPr>
          <w:rFonts w:ascii="宋体" w:hAnsi="宋体" w:cs="宋体" w:hint="eastAsia"/>
          <w:sz w:val="24"/>
        </w:rPr>
      </w:pPr>
      <w:r>
        <w:rPr>
          <w:rFonts w:ascii="宋体" w:hAnsi="宋体" w:cs="宋体" w:hint="eastAsia"/>
          <w:sz w:val="24"/>
        </w:rPr>
        <w:t>□随机抽取</w:t>
      </w:r>
    </w:p>
    <w:p w14:paraId="116E93EE" w14:textId="77777777" w:rsidR="00B709FB" w:rsidRDefault="00000000">
      <w:pPr>
        <w:tabs>
          <w:tab w:val="left" w:pos="1080"/>
          <w:tab w:val="left" w:pos="1589"/>
          <w:tab w:val="left" w:pos="2035"/>
        </w:tabs>
        <w:snapToGrid w:val="0"/>
        <w:spacing w:line="360" w:lineRule="auto"/>
        <w:ind w:left="2035"/>
        <w:rPr>
          <w:rFonts w:ascii="宋体" w:hAnsi="宋体" w:cs="宋体" w:hint="eastAsia"/>
          <w:sz w:val="24"/>
          <w:u w:val="single"/>
        </w:rPr>
      </w:pPr>
      <w:r>
        <w:rPr>
          <w:rFonts w:ascii="宋体" w:hAnsi="宋体" w:cs="宋体" w:hint="eastAsia"/>
          <w:sz w:val="24"/>
        </w:rPr>
        <w:t>□其他方式，具体要求：</w:t>
      </w:r>
      <w:r>
        <w:rPr>
          <w:rFonts w:ascii="宋体" w:hAnsi="宋体" w:cs="宋体" w:hint="eastAsia"/>
          <w:sz w:val="24"/>
          <w:u w:val="single"/>
        </w:rPr>
        <w:t xml:space="preserve"> / </w:t>
      </w:r>
    </w:p>
    <w:p w14:paraId="5A2DDDA9" w14:textId="77777777" w:rsidR="00B709FB" w:rsidRDefault="00000000">
      <w:pPr>
        <w:numPr>
          <w:ilvl w:val="2"/>
          <w:numId w:val="14"/>
        </w:numPr>
        <w:tabs>
          <w:tab w:val="left" w:pos="1080"/>
          <w:tab w:val="left" w:pos="1589"/>
          <w:tab w:val="left" w:pos="2035"/>
        </w:tabs>
        <w:snapToGrid w:val="0"/>
        <w:spacing w:line="360" w:lineRule="auto"/>
        <w:ind w:left="2035"/>
        <w:rPr>
          <w:rFonts w:ascii="宋体" w:hAnsi="宋体" w:cs="宋体" w:hint="eastAsia"/>
          <w:sz w:val="24"/>
        </w:rPr>
      </w:pPr>
      <w:r>
        <w:rPr>
          <w:rFonts w:ascii="宋体" w:hAnsi="宋体" w:cs="宋体" w:hint="eastAsia"/>
          <w:sz w:val="24"/>
        </w:rPr>
        <w:t>非政府强制采购的节能产品或环境标志产品，依据品目清单和认证证书实施政府优先采购。优先采购的具体规定（如涉及）</w:t>
      </w:r>
      <w:r>
        <w:rPr>
          <w:rFonts w:ascii="宋体" w:hAnsi="宋体" w:cs="宋体" w:hint="eastAsia"/>
          <w:sz w:val="24"/>
          <w:u w:val="single"/>
        </w:rPr>
        <w:t xml:space="preserve"> / </w:t>
      </w:r>
      <w:r>
        <w:rPr>
          <w:rFonts w:ascii="宋体" w:hAnsi="宋体" w:cs="宋体" w:hint="eastAsia"/>
          <w:sz w:val="24"/>
        </w:rPr>
        <w:t>。</w:t>
      </w:r>
    </w:p>
    <w:p w14:paraId="2C9D922F" w14:textId="77777777" w:rsidR="00B709FB" w:rsidRDefault="00000000">
      <w:pPr>
        <w:numPr>
          <w:ilvl w:val="0"/>
          <w:numId w:val="14"/>
        </w:numPr>
        <w:tabs>
          <w:tab w:val="left" w:pos="360"/>
        </w:tabs>
        <w:snapToGrid w:val="0"/>
        <w:spacing w:line="360" w:lineRule="auto"/>
        <w:outlineLvl w:val="1"/>
        <w:rPr>
          <w:rFonts w:ascii="宋体" w:hAnsi="宋体" w:cs="宋体" w:hint="eastAsia"/>
          <w:sz w:val="24"/>
        </w:rPr>
      </w:pPr>
      <w:r>
        <w:rPr>
          <w:rFonts w:ascii="宋体" w:hAnsi="宋体" w:cs="宋体" w:hint="eastAsia"/>
          <w:sz w:val="24"/>
        </w:rPr>
        <w:t>确定</w:t>
      </w:r>
      <w:bookmarkStart w:id="905" w:name="_Toc151193788"/>
      <w:bookmarkStart w:id="906" w:name="_Toc150480784"/>
      <w:bookmarkStart w:id="907" w:name="_Toc265228384"/>
      <w:bookmarkStart w:id="908" w:name="_Toc164351640"/>
      <w:bookmarkStart w:id="909" w:name="_Toc305158814"/>
      <w:bookmarkStart w:id="910" w:name="_Toc151193716"/>
      <w:bookmarkStart w:id="911" w:name="_Toc195842911"/>
      <w:bookmarkStart w:id="912" w:name="_Toc142311048"/>
      <w:bookmarkStart w:id="913" w:name="_Toc164608815"/>
      <w:bookmarkStart w:id="914" w:name="_Toc151193644"/>
      <w:bookmarkStart w:id="915" w:name="_Toc264969236"/>
      <w:bookmarkStart w:id="916" w:name="_Toc151193860"/>
      <w:bookmarkStart w:id="917" w:name="_Toc150774646"/>
      <w:bookmarkStart w:id="918" w:name="_Toc164608660"/>
      <w:bookmarkStart w:id="919" w:name="_Toc520356170"/>
      <w:bookmarkStart w:id="920" w:name="_Toc151190173"/>
      <w:bookmarkStart w:id="921" w:name="_Toc127161460"/>
      <w:bookmarkStart w:id="922" w:name="_Ref467307010"/>
      <w:bookmarkStart w:id="923" w:name="_Toc149720839"/>
      <w:bookmarkStart w:id="924" w:name="_Toc150509297"/>
      <w:bookmarkStart w:id="925" w:name="_Toc150774751"/>
      <w:bookmarkStart w:id="926" w:name="_Toc305158888"/>
      <w:bookmarkStart w:id="927" w:name="_Toc226965819"/>
      <w:bookmarkStart w:id="928" w:name="_Toc164229241"/>
      <w:bookmarkStart w:id="929" w:name="_Toc127151546"/>
      <w:bookmarkStart w:id="930" w:name="_Toc164229387"/>
      <w:bookmarkStart w:id="931" w:name="_Toc127151747"/>
      <w:bookmarkStart w:id="932" w:name="_Toc226965736"/>
      <w:bookmarkStart w:id="933" w:name="_Toc226337242"/>
      <w:bookmarkStart w:id="934" w:name="_Toc151193934"/>
      <w:bookmarkStart w:id="935" w:name="_Toc226309790"/>
      <w:r>
        <w:rPr>
          <w:rFonts w:ascii="宋体" w:hAnsi="宋体" w:cs="宋体" w:hint="eastAsia"/>
          <w:sz w:val="24"/>
        </w:rPr>
        <w:t>中标候选人名单</w:t>
      </w:r>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p>
    <w:p w14:paraId="33FDDD3B"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2D1CF734" w14:textId="77777777" w:rsidR="00B709FB" w:rsidRDefault="00000000">
      <w:pPr>
        <w:pStyle w:val="af8"/>
        <w:tabs>
          <w:tab w:val="left" w:pos="900"/>
          <w:tab w:val="left" w:pos="2127"/>
        </w:tabs>
        <w:adjustRightInd w:val="0"/>
        <w:snapToGrid w:val="0"/>
        <w:spacing w:line="360" w:lineRule="auto"/>
        <w:ind w:left="993" w:firstLineChars="57" w:firstLine="137"/>
        <w:rPr>
          <w:rFonts w:hAnsi="宋体" w:cs="宋体"/>
          <w:sz w:val="24"/>
          <w:szCs w:val="24"/>
        </w:rPr>
      </w:pPr>
      <w:r>
        <w:rPr>
          <w:rFonts w:hAnsi="宋体" w:cs="宋体"/>
          <w:sz w:val="24"/>
          <w:szCs w:val="24"/>
        </w:rPr>
        <w:t>□随机抽取</w:t>
      </w:r>
    </w:p>
    <w:p w14:paraId="4B444667" w14:textId="4B650334" w:rsidR="00B709FB" w:rsidRDefault="00000000">
      <w:pPr>
        <w:pStyle w:val="af8"/>
        <w:tabs>
          <w:tab w:val="left" w:pos="900"/>
          <w:tab w:val="left" w:pos="2127"/>
        </w:tabs>
        <w:adjustRightInd w:val="0"/>
        <w:snapToGrid w:val="0"/>
        <w:spacing w:line="360" w:lineRule="auto"/>
        <w:ind w:left="993" w:firstLineChars="57" w:firstLine="137"/>
        <w:rPr>
          <w:rFonts w:hAnsi="宋体" w:cs="宋体"/>
          <w:sz w:val="24"/>
          <w:szCs w:val="24"/>
        </w:rPr>
      </w:pPr>
      <w:r>
        <w:rPr>
          <w:rFonts w:hAnsi="宋体" w:cs="宋体"/>
          <w:sz w:val="24"/>
          <w:szCs w:val="24"/>
        </w:rPr>
        <w:t>□其他方式，具体要求：</w:t>
      </w:r>
      <w:r w:rsidR="00FA0E17" w:rsidRPr="00FA0E17">
        <w:rPr>
          <w:rFonts w:hAnsi="宋体" w:cs="宋体"/>
          <w:sz w:val="24"/>
          <w:szCs w:val="24"/>
          <w:u w:val="single"/>
        </w:rPr>
        <w:t xml:space="preserve"> </w:t>
      </w:r>
      <w:r>
        <w:rPr>
          <w:rFonts w:hAnsi="宋体" w:cs="宋体"/>
          <w:sz w:val="24"/>
          <w:u w:val="single"/>
        </w:rPr>
        <w:t>/</w:t>
      </w:r>
      <w:r w:rsidR="00FA0E17">
        <w:rPr>
          <w:rFonts w:hAnsi="宋体" w:cs="宋体"/>
          <w:sz w:val="24"/>
          <w:u w:val="single"/>
        </w:rPr>
        <w:t xml:space="preserve"> </w:t>
      </w:r>
    </w:p>
    <w:p w14:paraId="154DC652"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采用综合评分法时，评标结果按评审后综合得分由高到低顺序排列。</w:t>
      </w:r>
      <w:bookmarkStart w:id="936" w:name="_Hlk183866323"/>
      <w:r>
        <w:rPr>
          <w:rFonts w:ascii="宋体" w:hAnsi="宋体" w:cs="宋体" w:hint="eastAsia"/>
          <w:sz w:val="24"/>
        </w:rPr>
        <w:t>综合得分相同的，按投标报价由低到高的顺序排列。综合得分且投标报价相同的，</w:t>
      </w:r>
      <w:r>
        <w:rPr>
          <w:rFonts w:ascii="宋体" w:hAnsi="宋体" w:hint="eastAsia"/>
          <w:bCs/>
          <w:sz w:val="24"/>
          <w:szCs w:val="21"/>
        </w:rPr>
        <w:t>按照技术部分得分</w:t>
      </w:r>
      <w:r>
        <w:rPr>
          <w:rFonts w:ascii="宋体" w:hAnsi="宋体" w:cs="宋体" w:hint="eastAsia"/>
          <w:sz w:val="24"/>
        </w:rPr>
        <w:t>由高到低的</w:t>
      </w:r>
      <w:r>
        <w:rPr>
          <w:rFonts w:ascii="宋体" w:hAnsi="宋体" w:hint="eastAsia"/>
          <w:bCs/>
          <w:sz w:val="24"/>
          <w:szCs w:val="21"/>
        </w:rPr>
        <w:t>顺序排列</w:t>
      </w:r>
      <w:r>
        <w:rPr>
          <w:rFonts w:ascii="宋体" w:hAnsi="宋体" w:cs="宋体" w:hint="eastAsia"/>
          <w:sz w:val="24"/>
        </w:rPr>
        <w:t>。综合得分、投标报价且</w:t>
      </w:r>
      <w:r>
        <w:rPr>
          <w:rFonts w:ascii="宋体" w:hAnsi="宋体" w:hint="eastAsia"/>
          <w:bCs/>
          <w:sz w:val="24"/>
          <w:szCs w:val="21"/>
        </w:rPr>
        <w:t>技术部分得分相同的，按技术指标第一项得分</w:t>
      </w:r>
      <w:r>
        <w:rPr>
          <w:rFonts w:ascii="宋体" w:hAnsi="宋体" w:cs="宋体" w:hint="eastAsia"/>
          <w:sz w:val="24"/>
        </w:rPr>
        <w:t>由高到低的</w:t>
      </w:r>
      <w:r>
        <w:rPr>
          <w:rFonts w:ascii="宋体" w:hAnsi="宋体" w:hint="eastAsia"/>
          <w:bCs/>
          <w:sz w:val="24"/>
          <w:szCs w:val="21"/>
        </w:rPr>
        <w:t>顺序排列，以此类推</w:t>
      </w:r>
      <w:r>
        <w:rPr>
          <w:rFonts w:ascii="宋体" w:hAnsi="宋体" w:cs="宋体" w:hint="eastAsia"/>
          <w:sz w:val="24"/>
        </w:rPr>
        <w:t>。</w:t>
      </w:r>
      <w:bookmarkEnd w:id="936"/>
      <w:r>
        <w:rPr>
          <w:rFonts w:ascii="宋体" w:hAnsi="宋体" w:cs="宋体"/>
          <w:sz w:val="24"/>
        </w:rPr>
        <w:t>投标文件满足招标文件全部实质性要求，且按照评审因素的量化指标评审</w:t>
      </w:r>
      <w:r>
        <w:rPr>
          <w:rFonts w:ascii="宋体" w:hAnsi="宋体" w:cs="宋体" w:hint="eastAsia"/>
          <w:sz w:val="24"/>
        </w:rPr>
        <w:t>综合</w:t>
      </w:r>
      <w:r>
        <w:rPr>
          <w:rFonts w:ascii="宋体" w:hAnsi="宋体" w:cs="宋体"/>
          <w:sz w:val="24"/>
        </w:rPr>
        <w:t>得分最高的投标人为排名第一的中标候选人。</w:t>
      </w:r>
      <w:r>
        <w:rPr>
          <w:rFonts w:ascii="宋体" w:hAnsi="宋体" w:cs="宋体" w:hint="eastAsia"/>
          <w:sz w:val="24"/>
        </w:rPr>
        <w:t>评分分值计算保留小数点后两位，第三位四舍五入。</w:t>
      </w:r>
    </w:p>
    <w:p w14:paraId="63BDF6A7"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采用最低评标价法时，评标结果按本章2.4、2.5调整后的投标报价由低到高顺序排列。投标报价相同的并列。投标文件满足招标文件全部实质性要求且投标报价最低的投标人为排名第一的中标候选人。</w:t>
      </w:r>
    </w:p>
    <w:p w14:paraId="09AC4DB9"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评标委员会要对评分汇总情况进行复核，特别是对排名第一的、报价最低的、投标或响应文件被认定为无效的情形进行重点复核。</w:t>
      </w:r>
    </w:p>
    <w:p w14:paraId="322E58A5"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t>评标委员会将根据各投标人的评标排序，依次推荐本项目（各采购包）的中标候选人，起草并签署评标报告。本项目（各采购包）评标委员会共（各）推荐</w:t>
      </w:r>
      <w:r>
        <w:rPr>
          <w:rFonts w:ascii="宋体" w:hAnsi="宋体" w:cs="宋体" w:hint="eastAsia"/>
          <w:sz w:val="24"/>
          <w:u w:val="single"/>
        </w:rPr>
        <w:t>3</w:t>
      </w:r>
      <w:r>
        <w:rPr>
          <w:rFonts w:ascii="宋体" w:hAnsi="宋体" w:cs="宋体" w:hint="eastAsia"/>
          <w:sz w:val="24"/>
        </w:rPr>
        <w:t>名中标候选人。</w:t>
      </w:r>
    </w:p>
    <w:p w14:paraId="370B92C0" w14:textId="77777777" w:rsidR="00B709FB" w:rsidRDefault="00000000">
      <w:pPr>
        <w:numPr>
          <w:ilvl w:val="0"/>
          <w:numId w:val="14"/>
        </w:numPr>
        <w:tabs>
          <w:tab w:val="left" w:pos="360"/>
        </w:tabs>
        <w:snapToGrid w:val="0"/>
        <w:spacing w:line="360" w:lineRule="auto"/>
        <w:outlineLvl w:val="1"/>
        <w:rPr>
          <w:rFonts w:ascii="宋体" w:hAnsi="宋体" w:cs="宋体" w:hint="eastAsia"/>
          <w:sz w:val="24"/>
        </w:rPr>
      </w:pPr>
      <w:r>
        <w:rPr>
          <w:rFonts w:ascii="宋体" w:hAnsi="宋体" w:cs="宋体" w:hint="eastAsia"/>
          <w:sz w:val="24"/>
        </w:rPr>
        <w:t>报告违法行为</w:t>
      </w:r>
    </w:p>
    <w:p w14:paraId="52099D4D" w14:textId="77777777" w:rsidR="00B709FB" w:rsidRDefault="00000000">
      <w:pPr>
        <w:numPr>
          <w:ilvl w:val="1"/>
          <w:numId w:val="14"/>
        </w:numPr>
        <w:tabs>
          <w:tab w:val="left" w:pos="1080"/>
        </w:tabs>
        <w:snapToGrid w:val="0"/>
        <w:spacing w:line="360" w:lineRule="auto"/>
        <w:ind w:left="1077" w:hanging="720"/>
        <w:rPr>
          <w:rFonts w:ascii="宋体" w:hAnsi="宋体" w:cs="宋体" w:hint="eastAsia"/>
          <w:sz w:val="24"/>
        </w:rPr>
      </w:pPr>
      <w:r>
        <w:rPr>
          <w:rFonts w:ascii="宋体" w:hAnsi="宋体" w:cs="宋体" w:hint="eastAsia"/>
          <w:sz w:val="24"/>
        </w:rPr>
        <w:lastRenderedPageBreak/>
        <w:t>评标委员会在评标过程中发现投标人有行贿、提供虚假材料或者串通等违法行为时，</w:t>
      </w:r>
      <w:bookmarkStart w:id="937" w:name="_Hlk183866901"/>
      <w:r>
        <w:rPr>
          <w:rFonts w:ascii="宋体" w:hAnsi="宋体" w:cs="宋体" w:hint="eastAsia"/>
          <w:sz w:val="24"/>
        </w:rPr>
        <w:t>应当及时向财政部门报告。</w:t>
      </w:r>
      <w:bookmarkEnd w:id="937"/>
    </w:p>
    <w:p w14:paraId="55E46CBC" w14:textId="77777777" w:rsidR="00B709FB" w:rsidRDefault="00000000">
      <w:pPr>
        <w:widowControl/>
        <w:jc w:val="left"/>
        <w:rPr>
          <w:rFonts w:ascii="宋体" w:hAnsi="宋体" w:cs="宋体" w:hint="eastAsia"/>
          <w:b/>
          <w:sz w:val="24"/>
        </w:rPr>
      </w:pPr>
      <w:r>
        <w:rPr>
          <w:rFonts w:ascii="宋体" w:hAnsi="宋体" w:cs="宋体" w:hint="eastAsia"/>
          <w:b/>
          <w:sz w:val="24"/>
        </w:rPr>
        <w:br w:type="page"/>
      </w:r>
    </w:p>
    <w:p w14:paraId="372C595D" w14:textId="77777777" w:rsidR="00B709FB" w:rsidRDefault="00000000">
      <w:pPr>
        <w:tabs>
          <w:tab w:val="left" w:pos="360"/>
          <w:tab w:val="left" w:pos="900"/>
        </w:tabs>
        <w:snapToGrid w:val="0"/>
        <w:spacing w:line="360" w:lineRule="auto"/>
        <w:jc w:val="center"/>
        <w:outlineLvl w:val="1"/>
        <w:rPr>
          <w:rFonts w:ascii="宋体" w:hAnsi="宋体" w:cs="宋体" w:hint="eastAsia"/>
          <w:b/>
          <w:sz w:val="24"/>
        </w:rPr>
      </w:pPr>
      <w:r>
        <w:rPr>
          <w:rFonts w:ascii="宋体" w:hAnsi="宋体" w:cs="宋体" w:hint="eastAsia"/>
          <w:b/>
          <w:sz w:val="24"/>
          <w:highlight w:val="green"/>
        </w:rPr>
        <w:lastRenderedPageBreak/>
        <w:t>二、评标标准</w:t>
      </w:r>
    </w:p>
    <w:tbl>
      <w:tblPr>
        <w:tblW w:w="97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07"/>
        <w:gridCol w:w="788"/>
        <w:gridCol w:w="851"/>
        <w:gridCol w:w="708"/>
        <w:gridCol w:w="6663"/>
      </w:tblGrid>
      <w:tr w:rsidR="00B709FB" w14:paraId="7485E867" w14:textId="77777777">
        <w:trPr>
          <w:trHeight w:val="405"/>
          <w:jc w:val="center"/>
        </w:trPr>
        <w:tc>
          <w:tcPr>
            <w:tcW w:w="707" w:type="dxa"/>
            <w:shd w:val="clear" w:color="auto" w:fill="FFFFFF"/>
            <w:vAlign w:val="center"/>
          </w:tcPr>
          <w:p w14:paraId="3B6D224C" w14:textId="77777777" w:rsidR="00B709FB" w:rsidRDefault="00000000">
            <w:pPr>
              <w:jc w:val="center"/>
              <w:rPr>
                <w:rFonts w:ascii="宋体" w:hAnsi="宋体" w:cs="宋体" w:hint="eastAsia"/>
                <w:b/>
                <w:sz w:val="24"/>
              </w:rPr>
            </w:pPr>
            <w:bookmarkStart w:id="938" w:name="_Hlk149843239"/>
            <w:r>
              <w:rPr>
                <w:rFonts w:ascii="宋体" w:hAnsi="宋体" w:cs="宋体" w:hint="eastAsia"/>
                <w:b/>
                <w:sz w:val="24"/>
              </w:rPr>
              <w:t>序号</w:t>
            </w:r>
          </w:p>
        </w:tc>
        <w:tc>
          <w:tcPr>
            <w:tcW w:w="1639" w:type="dxa"/>
            <w:gridSpan w:val="2"/>
            <w:shd w:val="clear" w:color="auto" w:fill="FFFFFF"/>
            <w:vAlign w:val="center"/>
          </w:tcPr>
          <w:p w14:paraId="64C98B75" w14:textId="77777777" w:rsidR="00B709FB" w:rsidRDefault="00000000">
            <w:pPr>
              <w:jc w:val="center"/>
              <w:rPr>
                <w:rFonts w:ascii="宋体" w:hAnsi="宋体" w:cs="宋体" w:hint="eastAsia"/>
                <w:b/>
                <w:sz w:val="24"/>
              </w:rPr>
            </w:pPr>
            <w:r>
              <w:rPr>
                <w:rFonts w:ascii="宋体" w:hAnsi="宋体" w:cs="宋体" w:hint="eastAsia"/>
                <w:b/>
                <w:sz w:val="24"/>
              </w:rPr>
              <w:t>评分因素</w:t>
            </w:r>
          </w:p>
        </w:tc>
        <w:tc>
          <w:tcPr>
            <w:tcW w:w="708" w:type="dxa"/>
            <w:shd w:val="clear" w:color="auto" w:fill="FFFFFF"/>
            <w:vAlign w:val="center"/>
          </w:tcPr>
          <w:p w14:paraId="22F7FD25" w14:textId="77777777" w:rsidR="00B709FB" w:rsidRDefault="00000000">
            <w:pPr>
              <w:jc w:val="center"/>
              <w:rPr>
                <w:rFonts w:ascii="宋体" w:hAnsi="宋体" w:cs="宋体" w:hint="eastAsia"/>
                <w:b/>
                <w:sz w:val="24"/>
              </w:rPr>
            </w:pPr>
            <w:r>
              <w:rPr>
                <w:rFonts w:ascii="宋体" w:hAnsi="宋体" w:cs="宋体" w:hint="eastAsia"/>
                <w:b/>
                <w:sz w:val="24"/>
              </w:rPr>
              <w:t>分值</w:t>
            </w:r>
          </w:p>
        </w:tc>
        <w:tc>
          <w:tcPr>
            <w:tcW w:w="6663" w:type="dxa"/>
            <w:shd w:val="clear" w:color="auto" w:fill="FFFFFF"/>
            <w:vAlign w:val="center"/>
          </w:tcPr>
          <w:p w14:paraId="1EB72EAA" w14:textId="77777777" w:rsidR="00B709FB" w:rsidRDefault="00000000">
            <w:pPr>
              <w:jc w:val="center"/>
              <w:rPr>
                <w:rFonts w:ascii="宋体" w:hAnsi="宋体" w:cs="宋体" w:hint="eastAsia"/>
                <w:b/>
                <w:sz w:val="24"/>
              </w:rPr>
            </w:pPr>
            <w:r>
              <w:rPr>
                <w:rFonts w:ascii="宋体" w:hAnsi="宋体" w:cs="宋体" w:hint="eastAsia"/>
                <w:b/>
                <w:sz w:val="24"/>
              </w:rPr>
              <w:t>评分标准</w:t>
            </w:r>
          </w:p>
        </w:tc>
      </w:tr>
      <w:tr w:rsidR="00B709FB" w14:paraId="45D3BC4C" w14:textId="77777777">
        <w:trPr>
          <w:trHeight w:val="1077"/>
          <w:jc w:val="center"/>
        </w:trPr>
        <w:tc>
          <w:tcPr>
            <w:tcW w:w="707" w:type="dxa"/>
            <w:shd w:val="clear" w:color="auto" w:fill="FFFFFF"/>
            <w:vAlign w:val="center"/>
          </w:tcPr>
          <w:p w14:paraId="50319D8B" w14:textId="77777777" w:rsidR="00B709FB" w:rsidRDefault="00000000">
            <w:pPr>
              <w:jc w:val="center"/>
              <w:rPr>
                <w:rFonts w:ascii="宋体" w:hAnsi="宋体" w:cs="宋体" w:hint="eastAsia"/>
                <w:bCs/>
                <w:sz w:val="24"/>
              </w:rPr>
            </w:pPr>
            <w:r>
              <w:rPr>
                <w:rFonts w:ascii="宋体" w:hAnsi="宋体" w:cs="宋体" w:hint="eastAsia"/>
                <w:bCs/>
                <w:sz w:val="24"/>
              </w:rPr>
              <w:t>1</w:t>
            </w:r>
          </w:p>
        </w:tc>
        <w:tc>
          <w:tcPr>
            <w:tcW w:w="1639" w:type="dxa"/>
            <w:gridSpan w:val="2"/>
            <w:shd w:val="clear" w:color="auto" w:fill="FFFFFF"/>
            <w:vAlign w:val="center"/>
          </w:tcPr>
          <w:p w14:paraId="1A75CD84" w14:textId="77777777" w:rsidR="00B709FB" w:rsidRDefault="00000000">
            <w:pPr>
              <w:jc w:val="center"/>
              <w:rPr>
                <w:rFonts w:ascii="宋体" w:hAnsi="宋体" w:cs="宋体" w:hint="eastAsia"/>
                <w:sz w:val="24"/>
              </w:rPr>
            </w:pPr>
            <w:r>
              <w:rPr>
                <w:rFonts w:ascii="宋体" w:hAnsi="宋体" w:cs="宋体" w:hint="eastAsia"/>
                <w:sz w:val="24"/>
              </w:rPr>
              <w:t>投标报价</w:t>
            </w:r>
          </w:p>
        </w:tc>
        <w:tc>
          <w:tcPr>
            <w:tcW w:w="708" w:type="dxa"/>
            <w:shd w:val="clear" w:color="auto" w:fill="FFFFFF"/>
            <w:vAlign w:val="center"/>
          </w:tcPr>
          <w:p w14:paraId="345A09A2" w14:textId="77777777" w:rsidR="00B709FB" w:rsidRDefault="00000000">
            <w:pPr>
              <w:jc w:val="center"/>
              <w:rPr>
                <w:rFonts w:ascii="宋体" w:hAnsi="宋体" w:cs="宋体" w:hint="eastAsia"/>
                <w:color w:val="000000"/>
                <w:kern w:val="0"/>
                <w:sz w:val="24"/>
              </w:rPr>
            </w:pPr>
            <w:r>
              <w:rPr>
                <w:rFonts w:ascii="宋体" w:hAnsi="宋体" w:cs="宋体" w:hint="eastAsia"/>
                <w:color w:val="000000"/>
                <w:kern w:val="0"/>
                <w:sz w:val="24"/>
              </w:rPr>
              <w:t>10</w:t>
            </w:r>
          </w:p>
        </w:tc>
        <w:tc>
          <w:tcPr>
            <w:tcW w:w="6663" w:type="dxa"/>
            <w:shd w:val="clear" w:color="auto" w:fill="FFFFFF"/>
            <w:vAlign w:val="center"/>
          </w:tcPr>
          <w:p w14:paraId="7D306D08" w14:textId="77777777" w:rsidR="00B709FB" w:rsidRDefault="00000000">
            <w:pPr>
              <w:jc w:val="left"/>
              <w:rPr>
                <w:rFonts w:ascii="宋体" w:hAnsi="宋体" w:cs="宋体" w:hint="eastAsia"/>
                <w:sz w:val="24"/>
              </w:rPr>
            </w:pPr>
            <w:r>
              <w:rPr>
                <w:rFonts w:ascii="宋体" w:hAnsi="宋体" w:cs="宋体" w:hint="eastAsia"/>
                <w:sz w:val="24"/>
              </w:rPr>
              <w:t>满足招标文件要求且投标价格最低的投标报价为评标基准价，其价格分为满分。其他投标人的价格分统一按照下列公式计算：投标报价得分＝（评标基准价/投标报价）×分值。</w:t>
            </w:r>
          </w:p>
        </w:tc>
      </w:tr>
      <w:tr w:rsidR="00B709FB" w14:paraId="6B7FECF2" w14:textId="77777777">
        <w:trPr>
          <w:trHeight w:val="1407"/>
          <w:jc w:val="center"/>
        </w:trPr>
        <w:tc>
          <w:tcPr>
            <w:tcW w:w="707" w:type="dxa"/>
            <w:vMerge w:val="restart"/>
            <w:vAlign w:val="center"/>
          </w:tcPr>
          <w:p w14:paraId="66EB9B21" w14:textId="77777777" w:rsidR="00B709FB" w:rsidRDefault="00000000">
            <w:pPr>
              <w:pStyle w:val="af1"/>
              <w:spacing w:line="240" w:lineRule="auto"/>
              <w:jc w:val="center"/>
              <w:rPr>
                <w:rFonts w:cs="宋体" w:hint="eastAsia"/>
                <w:bCs/>
              </w:rPr>
            </w:pPr>
            <w:r>
              <w:rPr>
                <w:rFonts w:cs="宋体" w:hint="eastAsia"/>
                <w:bCs/>
              </w:rPr>
              <w:t>2</w:t>
            </w:r>
          </w:p>
        </w:tc>
        <w:tc>
          <w:tcPr>
            <w:tcW w:w="788" w:type="dxa"/>
            <w:vMerge w:val="restart"/>
            <w:vAlign w:val="center"/>
          </w:tcPr>
          <w:p w14:paraId="77AB33ED" w14:textId="77777777" w:rsidR="00B709FB" w:rsidRDefault="00000000">
            <w:pPr>
              <w:jc w:val="center"/>
              <w:rPr>
                <w:rFonts w:ascii="宋体" w:hAnsi="宋体" w:cs="宋体" w:hint="eastAsia"/>
                <w:sz w:val="24"/>
              </w:rPr>
            </w:pPr>
            <w:r>
              <w:rPr>
                <w:rFonts w:ascii="宋体" w:hAnsi="宋体" w:cs="宋体" w:hint="eastAsia"/>
                <w:sz w:val="24"/>
              </w:rPr>
              <w:t>商务部分</w:t>
            </w:r>
          </w:p>
        </w:tc>
        <w:tc>
          <w:tcPr>
            <w:tcW w:w="851" w:type="dxa"/>
            <w:vAlign w:val="center"/>
          </w:tcPr>
          <w:p w14:paraId="7DF3FD5C" w14:textId="77777777" w:rsidR="00B709FB" w:rsidRDefault="00000000">
            <w:pPr>
              <w:jc w:val="center"/>
              <w:rPr>
                <w:rFonts w:ascii="宋体" w:hAnsi="宋体" w:cs="宋体" w:hint="eastAsia"/>
                <w:color w:val="F79646" w:themeColor="accent6"/>
                <w:sz w:val="24"/>
              </w:rPr>
            </w:pPr>
            <w:r>
              <w:rPr>
                <w:rFonts w:ascii="宋体" w:hAnsi="宋体" w:cs="宋体" w:hint="eastAsia"/>
                <w:color w:val="F79646" w:themeColor="accent6"/>
                <w:sz w:val="24"/>
              </w:rPr>
              <w:t>业绩</w:t>
            </w:r>
          </w:p>
        </w:tc>
        <w:tc>
          <w:tcPr>
            <w:tcW w:w="708" w:type="dxa"/>
            <w:vAlign w:val="center"/>
          </w:tcPr>
          <w:p w14:paraId="144BB2C7" w14:textId="14273983" w:rsidR="00B709FB" w:rsidRDefault="00000000">
            <w:pPr>
              <w:jc w:val="center"/>
              <w:rPr>
                <w:rFonts w:ascii="宋体" w:hAnsi="宋体" w:cs="宋体" w:hint="eastAsia"/>
                <w:color w:val="F79646" w:themeColor="accent6"/>
                <w:sz w:val="24"/>
              </w:rPr>
            </w:pPr>
            <w:del w:id="939" w:author="xc _G" w:date="2026-07-17T13:38:00Z" w16du:dateUtc="2026-07-17T05:38:00Z">
              <w:r w:rsidDel="006B5676">
                <w:rPr>
                  <w:rFonts w:ascii="宋体" w:hAnsi="宋体" w:cs="宋体" w:hint="eastAsia"/>
                  <w:color w:val="F79646" w:themeColor="accent6"/>
                  <w:sz w:val="24"/>
                </w:rPr>
                <w:delText>20</w:delText>
              </w:r>
            </w:del>
            <w:ins w:id="940" w:author="xc _G" w:date="2026-07-17T13:38:00Z" w16du:dateUtc="2026-07-17T05:38:00Z">
              <w:r w:rsidR="006B5676">
                <w:rPr>
                  <w:rFonts w:ascii="宋体" w:hAnsi="宋体" w:cs="宋体" w:hint="eastAsia"/>
                  <w:color w:val="F79646" w:themeColor="accent6"/>
                  <w:sz w:val="24"/>
                </w:rPr>
                <w:t>10</w:t>
              </w:r>
            </w:ins>
          </w:p>
        </w:tc>
        <w:tc>
          <w:tcPr>
            <w:tcW w:w="6663" w:type="dxa"/>
            <w:vAlign w:val="center"/>
          </w:tcPr>
          <w:p w14:paraId="3716359D" w14:textId="0249959B" w:rsidR="00B709FB" w:rsidDel="006B5676" w:rsidRDefault="00000000">
            <w:pPr>
              <w:pStyle w:val="affff9"/>
              <w:jc w:val="left"/>
              <w:rPr>
                <w:del w:id="941" w:author="xc _G" w:date="2026-07-17T13:38:00Z" w16du:dateUtc="2026-07-17T05:38:00Z"/>
                <w:rFonts w:ascii="宋体" w:hAnsi="宋体" w:cs="宋体" w:hint="eastAsia"/>
                <w:color w:val="F79646" w:themeColor="accent6"/>
              </w:rPr>
            </w:pPr>
            <w:del w:id="942" w:author="xc _G" w:date="2026-07-17T13:38:00Z" w16du:dateUtc="2026-07-17T05:38:00Z">
              <w:r w:rsidDel="006B5676">
                <w:rPr>
                  <w:rFonts w:ascii="宋体" w:hAnsi="宋体" w:cs="宋体" w:hint="eastAsia"/>
                  <w:color w:val="F79646" w:themeColor="accent6"/>
                </w:rPr>
                <w:delText>一、软件定制开发、运维、配套软硬件及数据安全方案（满分10分）</w:delText>
              </w:r>
            </w:del>
          </w:p>
          <w:p w14:paraId="6A13A026" w14:textId="762A2B5E" w:rsidR="00B709FB" w:rsidDel="006B5676" w:rsidRDefault="00000000">
            <w:pPr>
              <w:pStyle w:val="affff9"/>
              <w:jc w:val="left"/>
              <w:rPr>
                <w:del w:id="943" w:author="xc _G" w:date="2026-07-17T13:38:00Z" w16du:dateUtc="2026-07-17T05:38:00Z"/>
                <w:rFonts w:ascii="宋体" w:hAnsi="宋体" w:cs="宋体" w:hint="eastAsia"/>
                <w:color w:val="F79646" w:themeColor="accent6"/>
              </w:rPr>
            </w:pPr>
            <w:del w:id="944" w:author="xc _G" w:date="2026-07-17T13:38:00Z" w16du:dateUtc="2026-07-17T05:38:00Z">
              <w:r w:rsidDel="006B5676">
                <w:rPr>
                  <w:rFonts w:ascii="宋体" w:hAnsi="宋体" w:cs="宋体" w:hint="eastAsia"/>
                  <w:color w:val="F79646" w:themeColor="accent6"/>
                </w:rPr>
                <w:delText>完全满足采购方对期刊发行管理业务需求，</w:delText>
              </w:r>
              <w:bookmarkStart w:id="945" w:name="OLE_LINK16"/>
              <w:r w:rsidR="00B72C3E" w:rsidRPr="00B72C3E" w:rsidDel="006B5676">
                <w:rPr>
                  <w:rFonts w:ascii="宋体" w:hAnsi="宋体" w:cs="宋体" w:hint="eastAsia"/>
                  <w:color w:val="EE0000"/>
                </w:rPr>
                <w:delText>功能模块清晰，</w:delText>
              </w:r>
              <w:bookmarkEnd w:id="945"/>
              <w:r w:rsidDel="006B5676">
                <w:rPr>
                  <w:rFonts w:ascii="宋体" w:hAnsi="宋体" w:cs="宋体" w:hint="eastAsia"/>
                  <w:color w:val="F79646" w:themeColor="accent6"/>
                </w:rPr>
                <w:delText>依据</w:delText>
              </w:r>
            </w:del>
            <w:del w:id="946" w:author="xc _G" w:date="2026-07-17T13:26:00Z" w16du:dateUtc="2026-07-17T05:26:00Z">
              <w:r w:rsidDel="00127B97">
                <w:rPr>
                  <w:rFonts w:ascii="宋体" w:hAnsi="宋体" w:cs="宋体" w:hint="eastAsia"/>
                  <w:color w:val="F79646" w:themeColor="accent6"/>
                </w:rPr>
                <w:delText>甲方</w:delText>
              </w:r>
            </w:del>
            <w:del w:id="947" w:author="xc _G" w:date="2026-07-17T13:38:00Z" w16du:dateUtc="2026-07-17T05:38:00Z">
              <w:r w:rsidDel="006B5676">
                <w:rPr>
                  <w:rFonts w:ascii="宋体" w:hAnsi="宋体" w:cs="宋体" w:hint="eastAsia"/>
                  <w:color w:val="F79646" w:themeColor="accent6"/>
                </w:rPr>
                <w:delText>业务流程定制开发专属杂志在线征订系统；配套提供后期运维服务、专属专职对接人员，数据安全管理方案内容详实、</w:delText>
              </w:r>
              <w:bookmarkStart w:id="948" w:name="OLE_LINK17"/>
              <w:r w:rsidDel="006B5676">
                <w:rPr>
                  <w:rFonts w:ascii="宋体" w:hAnsi="宋体" w:cs="宋体" w:hint="eastAsia"/>
                  <w:color w:val="F79646" w:themeColor="accent6"/>
                </w:rPr>
                <w:delText>覆盖全业务环节</w:delText>
              </w:r>
              <w:bookmarkEnd w:id="948"/>
              <w:r w:rsidDel="006B5676">
                <w:rPr>
                  <w:rFonts w:ascii="宋体" w:hAnsi="宋体" w:cs="宋体" w:hint="eastAsia"/>
                  <w:color w:val="F79646" w:themeColor="accent6"/>
                </w:rPr>
                <w:delText>，得10分；</w:delText>
              </w:r>
            </w:del>
          </w:p>
          <w:p w14:paraId="0DF3C306" w14:textId="7C1F100D" w:rsidR="00B709FB" w:rsidDel="006B5676" w:rsidRDefault="00000000">
            <w:pPr>
              <w:pStyle w:val="affff9"/>
              <w:jc w:val="left"/>
              <w:rPr>
                <w:del w:id="949" w:author="xc _G" w:date="2026-07-17T13:38:00Z" w16du:dateUtc="2026-07-17T05:38:00Z"/>
                <w:rFonts w:ascii="宋体" w:hAnsi="宋体" w:cs="宋体" w:hint="eastAsia"/>
                <w:color w:val="F79646" w:themeColor="accent6"/>
              </w:rPr>
            </w:pPr>
            <w:del w:id="950" w:author="xc _G" w:date="2026-07-17T13:38:00Z" w16du:dateUtc="2026-07-17T05:38:00Z">
              <w:r w:rsidDel="006B5676">
                <w:rPr>
                  <w:rFonts w:ascii="宋体" w:hAnsi="宋体" w:cs="宋体" w:hint="eastAsia"/>
                  <w:color w:val="F79646" w:themeColor="accent6"/>
                </w:rPr>
                <w:delText>基本满足采购方对期刊发行管理业务的需求、可实现期刊发行、在线征订基础功能，具备系统开发、基础维护、对接人员配置、</w:delText>
              </w:r>
              <w:bookmarkStart w:id="951" w:name="OLE_LINK18"/>
              <w:r w:rsidDel="006B5676">
                <w:rPr>
                  <w:rFonts w:ascii="宋体" w:hAnsi="宋体" w:cs="宋体" w:hint="eastAsia"/>
                  <w:color w:val="F79646" w:themeColor="accent6"/>
                </w:rPr>
                <w:delText>数据安全管理方案内容简略</w:delText>
              </w:r>
              <w:bookmarkEnd w:id="951"/>
              <w:r w:rsidDel="006B5676">
                <w:rPr>
                  <w:rFonts w:ascii="宋体" w:hAnsi="宋体" w:cs="宋体" w:hint="eastAsia"/>
                  <w:color w:val="F79646" w:themeColor="accent6"/>
                </w:rPr>
                <w:delText>、条款不完善，</w:delText>
              </w:r>
              <w:r w:rsidR="00B72C3E" w:rsidRPr="00B72C3E" w:rsidDel="006B5676">
                <w:rPr>
                  <w:rFonts w:ascii="宋体" w:hAnsi="宋体" w:cs="宋体" w:hint="eastAsia"/>
                  <w:color w:val="EE0000"/>
                </w:rPr>
                <w:delText>覆盖业务环节不全面</w:delText>
              </w:r>
              <w:r w:rsidR="00B72C3E" w:rsidDel="006B5676">
                <w:rPr>
                  <w:rFonts w:ascii="宋体" w:hAnsi="宋体" w:cs="宋体" w:hint="eastAsia"/>
                  <w:color w:val="EE0000"/>
                </w:rPr>
                <w:delText>，</w:delText>
              </w:r>
              <w:r w:rsidDel="006B5676">
                <w:rPr>
                  <w:rFonts w:ascii="宋体" w:hAnsi="宋体" w:cs="宋体" w:hint="eastAsia"/>
                  <w:color w:val="F79646" w:themeColor="accent6"/>
                </w:rPr>
                <w:delText>得6分；</w:delText>
              </w:r>
            </w:del>
          </w:p>
          <w:p w14:paraId="30ECAE08" w14:textId="72A69DB1" w:rsidR="00101DCC" w:rsidRPr="00101DCC" w:rsidDel="006B5676" w:rsidRDefault="00000000">
            <w:pPr>
              <w:pStyle w:val="affff9"/>
              <w:jc w:val="left"/>
              <w:rPr>
                <w:del w:id="952" w:author="xc _G" w:date="2026-07-17T13:38:00Z" w16du:dateUtc="2026-07-17T05:38:00Z"/>
                <w:rFonts w:ascii="宋体" w:hAnsi="宋体" w:cs="宋体" w:hint="eastAsia"/>
                <w:color w:val="F79646" w:themeColor="accent6"/>
              </w:rPr>
            </w:pPr>
            <w:del w:id="953" w:author="xc _G" w:date="2026-07-17T13:38:00Z" w16du:dateUtc="2026-07-17T05:38:00Z">
              <w:r w:rsidDel="006B5676">
                <w:rPr>
                  <w:rFonts w:ascii="宋体" w:hAnsi="宋体" w:cs="宋体" w:hint="eastAsia"/>
                  <w:color w:val="F79646" w:themeColor="accent6"/>
                </w:rPr>
                <w:delText>未完整匹配</w:delText>
              </w:r>
            </w:del>
            <w:del w:id="954" w:author="xc _G" w:date="2026-07-17T13:26:00Z" w16du:dateUtc="2026-07-17T05:26:00Z">
              <w:r w:rsidDel="00127B97">
                <w:rPr>
                  <w:rFonts w:ascii="宋体" w:hAnsi="宋体" w:cs="宋体" w:hint="eastAsia"/>
                  <w:color w:val="F79646" w:themeColor="accent6"/>
                </w:rPr>
                <w:delText>甲方</w:delText>
              </w:r>
            </w:del>
            <w:del w:id="955" w:author="xc _G" w:date="2026-07-17T13:38:00Z" w16du:dateUtc="2026-07-17T05:38:00Z">
              <w:r w:rsidDel="006B5676">
                <w:rPr>
                  <w:rFonts w:ascii="宋体" w:hAnsi="宋体" w:cs="宋体" w:hint="eastAsia"/>
                  <w:color w:val="F79646" w:themeColor="accent6"/>
                </w:rPr>
                <w:delText>征订发行定制开发需求，</w:delText>
              </w:r>
              <w:r w:rsidR="00B72C3E" w:rsidRPr="00B72C3E" w:rsidDel="006B5676">
                <w:rPr>
                  <w:rFonts w:ascii="宋体" w:hAnsi="宋体" w:cs="宋体" w:hint="eastAsia"/>
                  <w:color w:val="EE0000"/>
                </w:rPr>
                <w:delText>功能模块</w:delText>
              </w:r>
              <w:r w:rsidR="00B72C3E" w:rsidDel="006B5676">
                <w:rPr>
                  <w:rFonts w:ascii="宋体" w:hAnsi="宋体" w:cs="宋体" w:hint="eastAsia"/>
                  <w:color w:val="EE0000"/>
                </w:rPr>
                <w:delText>不</w:delText>
              </w:r>
              <w:r w:rsidR="00B72C3E" w:rsidRPr="00B72C3E" w:rsidDel="006B5676">
                <w:rPr>
                  <w:rFonts w:ascii="宋体" w:hAnsi="宋体" w:cs="宋体" w:hint="eastAsia"/>
                  <w:color w:val="EE0000"/>
                </w:rPr>
                <w:delText>清晰，</w:delText>
              </w:r>
              <w:r w:rsidDel="006B5676">
                <w:rPr>
                  <w:rFonts w:ascii="宋体" w:hAnsi="宋体" w:cs="宋体" w:hint="eastAsia"/>
                  <w:color w:val="F79646" w:themeColor="accent6"/>
                </w:rPr>
                <w:delText>无固定对接人员、</w:delText>
              </w:r>
              <w:r w:rsidR="00B72C3E" w:rsidRPr="00B72C3E" w:rsidDel="006B5676">
                <w:rPr>
                  <w:rFonts w:ascii="宋体" w:hAnsi="宋体" w:cs="宋体" w:hint="eastAsia"/>
                  <w:color w:val="EE0000"/>
                </w:rPr>
                <w:delText>数据安全管理方案简单、条款不完善，</w:delText>
              </w:r>
              <w:r w:rsidDel="006B5676">
                <w:rPr>
                  <w:rFonts w:ascii="宋体" w:hAnsi="宋体" w:cs="宋体" w:hint="eastAsia"/>
                  <w:color w:val="F79646" w:themeColor="accent6"/>
                </w:rPr>
                <w:delText>本项0–3分。</w:delText>
              </w:r>
            </w:del>
          </w:p>
          <w:p w14:paraId="5ECB304F" w14:textId="77777777" w:rsidR="00B709FB" w:rsidRDefault="00000000">
            <w:pPr>
              <w:pStyle w:val="affff9"/>
              <w:jc w:val="left"/>
              <w:rPr>
                <w:rFonts w:ascii="宋体" w:hAnsi="宋体" w:cs="宋体" w:hint="eastAsia"/>
                <w:color w:val="F79646" w:themeColor="accent6"/>
              </w:rPr>
            </w:pPr>
            <w:commentRangeStart w:id="956"/>
            <w:commentRangeStart w:id="957"/>
            <w:commentRangeStart w:id="958"/>
            <w:r>
              <w:rPr>
                <w:rFonts w:ascii="宋体" w:hAnsi="宋体" w:cs="宋体" w:hint="eastAsia"/>
                <w:color w:val="F79646" w:themeColor="accent6"/>
              </w:rPr>
              <w:t>二、同类项目业绩（满分10分）</w:t>
            </w:r>
          </w:p>
          <w:p w14:paraId="34093D16" w14:textId="4BC07C07" w:rsidR="00B709FB" w:rsidRDefault="00000000">
            <w:pPr>
              <w:pStyle w:val="affff9"/>
              <w:jc w:val="left"/>
              <w:rPr>
                <w:rFonts w:ascii="宋体" w:hAnsi="宋体" w:cs="宋体" w:hint="eastAsia"/>
                <w:color w:val="F79646" w:themeColor="accent6"/>
              </w:rPr>
            </w:pPr>
            <w:r>
              <w:rPr>
                <w:rFonts w:ascii="宋体" w:hAnsi="宋体" w:cs="宋体" w:hint="eastAsia"/>
                <w:color w:val="F79646" w:themeColor="accent6"/>
              </w:rPr>
              <w:t>投标人</w:t>
            </w:r>
            <w:del w:id="959" w:author="xc _G" w:date="2026-07-17T13:39:00Z" w16du:dateUtc="2026-07-17T05:39:00Z">
              <w:r w:rsidDel="006B5676">
                <w:rPr>
                  <w:rFonts w:ascii="宋体" w:hAnsi="宋体" w:cs="宋体" w:hint="eastAsia"/>
                  <w:color w:val="F79646" w:themeColor="accent6"/>
                </w:rPr>
                <w:delText>提供</w:delText>
              </w:r>
            </w:del>
            <w:ins w:id="960" w:author="xc _G" w:date="2026-07-17T13:39:00Z" w16du:dateUtc="2026-07-17T05:39:00Z">
              <w:r w:rsidR="006B5676">
                <w:rPr>
                  <w:rFonts w:ascii="宋体" w:hAnsi="宋体" w:cs="宋体" w:hint="eastAsia"/>
                  <w:color w:val="F79646" w:themeColor="accent6"/>
                </w:rPr>
                <w:t>自</w:t>
              </w:r>
            </w:ins>
            <w:r>
              <w:rPr>
                <w:rFonts w:ascii="宋体" w:hAnsi="宋体" w:cs="宋体" w:hint="eastAsia"/>
                <w:color w:val="F79646" w:themeColor="accent6"/>
              </w:rPr>
              <w:t>2024年</w:t>
            </w:r>
            <w:ins w:id="961" w:author="xc _G" w:date="2026-07-17T13:39:00Z" w16du:dateUtc="2026-07-17T05:39:00Z">
              <w:r w:rsidR="006B5676">
                <w:rPr>
                  <w:rFonts w:ascii="宋体" w:hAnsi="宋体" w:cs="宋体" w:hint="eastAsia"/>
                  <w:color w:val="F79646" w:themeColor="accent6"/>
                </w:rPr>
                <w:t>1月1日</w:t>
              </w:r>
            </w:ins>
            <w:r>
              <w:rPr>
                <w:rFonts w:ascii="宋体" w:hAnsi="宋体" w:cs="宋体" w:hint="eastAsia"/>
                <w:color w:val="F79646" w:themeColor="accent6"/>
              </w:rPr>
              <w:t>至</w:t>
            </w:r>
            <w:del w:id="962" w:author="xc _G" w:date="2026-07-17T13:39:00Z" w16du:dateUtc="2026-07-17T05:39:00Z">
              <w:r w:rsidDel="006B5676">
                <w:rPr>
                  <w:rFonts w:ascii="宋体" w:hAnsi="宋体" w:cs="宋体" w:hint="eastAsia"/>
                  <w:color w:val="F79646" w:themeColor="accent6"/>
                </w:rPr>
                <w:delText>今</w:delText>
              </w:r>
            </w:del>
            <w:ins w:id="963" w:author="xc _G" w:date="2026-07-17T13:39:00Z" w16du:dateUtc="2026-07-17T05:39:00Z">
              <w:r w:rsidR="006B5676">
                <w:rPr>
                  <w:rFonts w:ascii="宋体" w:hAnsi="宋体" w:cs="宋体" w:hint="eastAsia"/>
                  <w:color w:val="F79646" w:themeColor="accent6"/>
                </w:rPr>
                <w:t>开标前一日（以合同签订日期</w:t>
              </w:r>
            </w:ins>
            <w:ins w:id="964" w:author="xc _G" w:date="2026-07-17T13:40:00Z" w16du:dateUtc="2026-07-17T05:40:00Z">
              <w:r w:rsidR="006B5676">
                <w:rPr>
                  <w:rFonts w:ascii="宋体" w:hAnsi="宋体" w:cs="宋体" w:hint="eastAsia"/>
                  <w:color w:val="F79646" w:themeColor="accent6"/>
                </w:rPr>
                <w:t>为准</w:t>
              </w:r>
            </w:ins>
            <w:ins w:id="965" w:author="xc _G" w:date="2026-07-17T13:39:00Z" w16du:dateUtc="2026-07-17T05:39:00Z">
              <w:r w:rsidR="006B5676">
                <w:rPr>
                  <w:rFonts w:ascii="宋体" w:hAnsi="宋体" w:cs="宋体" w:hint="eastAsia"/>
                  <w:color w:val="F79646" w:themeColor="accent6"/>
                </w:rPr>
                <w:t>）</w:t>
              </w:r>
            </w:ins>
            <w:ins w:id="966" w:author="xc _G" w:date="2026-07-17T13:40:00Z" w16du:dateUtc="2026-07-17T05:40:00Z">
              <w:r w:rsidR="006B5676">
                <w:rPr>
                  <w:rFonts w:ascii="宋体" w:hAnsi="宋体" w:cs="宋体" w:hint="eastAsia"/>
                  <w:color w:val="F79646" w:themeColor="accent6"/>
                </w:rPr>
                <w:t>具有类似项目业绩，</w:t>
              </w:r>
            </w:ins>
            <w:r>
              <w:rPr>
                <w:rFonts w:ascii="宋体" w:hAnsi="宋体" w:cs="宋体" w:hint="eastAsia"/>
                <w:color w:val="F79646" w:themeColor="accent6"/>
              </w:rPr>
              <w:t>每提供1份有效</w:t>
            </w:r>
            <w:del w:id="967" w:author="xc _G" w:date="2026-07-17T13:40:00Z" w16du:dateUtc="2026-07-17T05:40:00Z">
              <w:r w:rsidDel="006B5676">
                <w:rPr>
                  <w:rFonts w:ascii="宋体" w:hAnsi="宋体" w:cs="宋体" w:hint="eastAsia"/>
                  <w:color w:val="F79646" w:themeColor="accent6"/>
                </w:rPr>
                <w:delText>同类期刊发行/征订管理系统相关</w:delText>
              </w:r>
            </w:del>
            <w:r>
              <w:rPr>
                <w:rFonts w:ascii="宋体" w:hAnsi="宋体" w:cs="宋体" w:hint="eastAsia"/>
                <w:color w:val="F79646" w:themeColor="accent6"/>
              </w:rPr>
              <w:t>业绩</w:t>
            </w:r>
            <w:del w:id="968" w:author="xc _G" w:date="2026-07-17T13:40:00Z" w16du:dateUtc="2026-07-17T05:40:00Z">
              <w:r w:rsidDel="006B5676">
                <w:rPr>
                  <w:rFonts w:ascii="宋体" w:hAnsi="宋体" w:cs="宋体" w:hint="eastAsia"/>
                  <w:color w:val="F79646" w:themeColor="accent6"/>
                </w:rPr>
                <w:delText>合同</w:delText>
              </w:r>
            </w:del>
            <w:r>
              <w:rPr>
                <w:rFonts w:ascii="宋体" w:hAnsi="宋体" w:cs="宋体" w:hint="eastAsia"/>
                <w:color w:val="F79646" w:themeColor="accent6"/>
              </w:rPr>
              <w:t>得2分</w:t>
            </w:r>
            <w:ins w:id="969" w:author="xc _G" w:date="2026-07-17T13:40:00Z" w16du:dateUtc="2026-07-17T05:40:00Z">
              <w:r w:rsidR="006B5676">
                <w:rPr>
                  <w:rFonts w:ascii="宋体" w:hAnsi="宋体" w:cs="宋体" w:hint="eastAsia"/>
                  <w:color w:val="F79646" w:themeColor="accent6"/>
                </w:rPr>
                <w:t>，最多得10分</w:t>
              </w:r>
            </w:ins>
            <w:del w:id="970" w:author="xc _G" w:date="2026-07-17T13:49:00Z" w16du:dateUtc="2026-07-17T05:49:00Z">
              <w:r w:rsidDel="009041E7">
                <w:rPr>
                  <w:rFonts w:ascii="宋体" w:hAnsi="宋体" w:cs="宋体" w:hint="eastAsia"/>
                  <w:color w:val="F79646" w:themeColor="accent6"/>
                </w:rPr>
                <w:delText>；</w:delText>
              </w:r>
            </w:del>
            <w:ins w:id="971" w:author="xc _G" w:date="2026-07-17T13:49:00Z" w16du:dateUtc="2026-07-17T05:49:00Z">
              <w:r w:rsidR="009041E7">
                <w:rPr>
                  <w:rFonts w:ascii="宋体" w:hAnsi="宋体" w:cs="宋体" w:hint="eastAsia"/>
                  <w:color w:val="F79646" w:themeColor="accent6"/>
                </w:rPr>
                <w:t>。</w:t>
              </w:r>
            </w:ins>
            <w:ins w:id="972" w:author="xc _G" w:date="2026-07-17T13:41:00Z" w16du:dateUtc="2026-07-17T05:41:00Z">
              <w:r w:rsidR="006B5676" w:rsidRPr="00640AAA">
                <w:rPr>
                  <w:rFonts w:ascii="宋体" w:hAnsi="宋体" w:cs="宋体" w:hint="eastAsia"/>
                </w:rPr>
                <w:t>（提供合同复印件</w:t>
              </w:r>
            </w:ins>
            <w:ins w:id="973" w:author="xc _G" w:date="2026-07-17T13:42:00Z" w16du:dateUtc="2026-07-17T05:42:00Z">
              <w:r w:rsidR="006B5676">
                <w:rPr>
                  <w:rFonts w:ascii="宋体" w:hAnsi="宋体" w:cs="宋体" w:hint="eastAsia"/>
                </w:rPr>
                <w:t>并加盖投标人公章</w:t>
              </w:r>
            </w:ins>
            <w:ins w:id="974" w:author="xc _G" w:date="2026-07-17T13:41:00Z" w16du:dateUtc="2026-07-17T05:41:00Z">
              <w:r w:rsidR="006B5676" w:rsidRPr="00640AAA">
                <w:rPr>
                  <w:rFonts w:ascii="宋体" w:hAnsi="宋体" w:cs="宋体" w:hint="eastAsia"/>
                </w:rPr>
                <w:t>，包括合同首页、</w:t>
              </w:r>
            </w:ins>
            <w:ins w:id="975" w:author="xc _G" w:date="2026-07-17T13:42:00Z" w16du:dateUtc="2026-07-17T05:42:00Z">
              <w:r w:rsidR="006B5676">
                <w:rPr>
                  <w:rFonts w:ascii="宋体" w:hAnsi="宋体" w:cs="宋体" w:hint="eastAsia"/>
                </w:rPr>
                <w:t>体现项目</w:t>
              </w:r>
            </w:ins>
            <w:ins w:id="976" w:author="xc _G" w:date="2026-07-17T13:41:00Z" w16du:dateUtc="2026-07-17T05:41:00Z">
              <w:r w:rsidR="006B5676" w:rsidRPr="00640AAA">
                <w:rPr>
                  <w:rFonts w:ascii="宋体" w:hAnsi="宋体" w:cs="宋体" w:hint="eastAsia"/>
                </w:rPr>
                <w:t>服务内容页、合同金额页、</w:t>
              </w:r>
              <w:r w:rsidR="006B5676">
                <w:rPr>
                  <w:rFonts w:ascii="宋体" w:hAnsi="宋体" w:cs="宋体" w:hint="eastAsia"/>
                </w:rPr>
                <w:t>双方</w:t>
              </w:r>
              <w:r w:rsidR="006B5676" w:rsidRPr="00640AAA">
                <w:rPr>
                  <w:rFonts w:ascii="宋体" w:hAnsi="宋体" w:cs="宋体" w:hint="eastAsia"/>
                </w:rPr>
                <w:t>签字盖章页，否则视为无效业绩。）</w:t>
              </w:r>
            </w:ins>
          </w:p>
          <w:p w14:paraId="61794E88" w14:textId="77777777" w:rsidR="00B709FB" w:rsidRDefault="00000000">
            <w:pPr>
              <w:pStyle w:val="affff9"/>
              <w:jc w:val="left"/>
              <w:rPr>
                <w:rFonts w:ascii="宋体" w:hAnsi="宋体" w:cs="宋体" w:hint="eastAsia"/>
                <w:color w:val="F79646" w:themeColor="accent6"/>
              </w:rPr>
            </w:pPr>
            <w:r>
              <w:rPr>
                <w:rFonts w:ascii="宋体" w:hAnsi="宋体" w:cs="宋体" w:hint="eastAsia"/>
                <w:color w:val="F79646" w:themeColor="accent6"/>
              </w:rPr>
              <w:t>本项分值上限10分，最多计5份有效合同；</w:t>
            </w:r>
          </w:p>
          <w:p w14:paraId="05C69392" w14:textId="77777777" w:rsidR="00B709FB" w:rsidRDefault="00000000">
            <w:pPr>
              <w:pStyle w:val="affff9"/>
              <w:jc w:val="left"/>
              <w:rPr>
                <w:rFonts w:ascii="宋体" w:hAnsi="宋体" w:cs="宋体" w:hint="eastAsia"/>
                <w:color w:val="F79646" w:themeColor="accent6"/>
              </w:rPr>
            </w:pPr>
            <w:r>
              <w:rPr>
                <w:rFonts w:ascii="宋体" w:hAnsi="宋体" w:cs="宋体" w:hint="eastAsia"/>
                <w:color w:val="F79646" w:themeColor="accent6"/>
              </w:rPr>
              <w:t>业绩证明材料要求：须提供合同首页、体现项目服务内容关键页、甲乙双方签字盖章页等复印件，所有复印件加盖投标人公章；业绩认定时间以合同签订日期为准；期刊发行实际操作界面截图。</w:t>
            </w:r>
          </w:p>
          <w:p w14:paraId="2E180B8D" w14:textId="77777777" w:rsidR="00B709FB" w:rsidRDefault="00000000" w:rsidP="00B72C3E">
            <w:pPr>
              <w:pStyle w:val="a8"/>
              <w:ind w:firstLine="0"/>
              <w:rPr>
                <w:rFonts w:hAnsi="宋体" w:cs="宋体" w:hint="eastAsia"/>
                <w:color w:val="F79646" w:themeColor="accent6"/>
              </w:rPr>
            </w:pPr>
            <w:r>
              <w:rPr>
                <w:rFonts w:hAnsi="宋体" w:cs="宋体" w:hint="eastAsia"/>
                <w:color w:val="F79646" w:themeColor="accent6"/>
              </w:rPr>
              <w:t>未提供证明材料、内容关键页缺失，未提供实际操作界面截图的，本项不得分。</w:t>
            </w:r>
            <w:commentRangeEnd w:id="956"/>
            <w:r w:rsidR="00D634E6">
              <w:rPr>
                <w:rStyle w:val="affc"/>
                <w:rFonts w:hAnsi="宋体" w:cs="宋体" w:hint="eastAsia"/>
                <w:color w:val="F79646" w:themeColor="accent6"/>
                <w:sz w:val="24"/>
                <w:szCs w:val="24"/>
              </w:rPr>
              <w:commentReference w:id="956"/>
            </w:r>
            <w:commentRangeEnd w:id="957"/>
            <w:r w:rsidR="000632B1">
              <w:rPr>
                <w:rStyle w:val="affc"/>
                <w:rFonts w:hAnsi="宋体" w:cs="宋体" w:hint="eastAsia"/>
                <w:color w:val="F79646" w:themeColor="accent6"/>
                <w:sz w:val="24"/>
                <w:szCs w:val="24"/>
              </w:rPr>
              <w:commentReference w:id="957"/>
            </w:r>
            <w:commentRangeEnd w:id="958"/>
            <w:r w:rsidR="000632B1">
              <w:rPr>
                <w:rStyle w:val="affc"/>
                <w:rFonts w:hAnsi="宋体" w:cs="宋体" w:hint="eastAsia"/>
                <w:color w:val="F79646" w:themeColor="accent6"/>
                <w:sz w:val="24"/>
                <w:szCs w:val="24"/>
              </w:rPr>
              <w:commentReference w:id="958"/>
            </w:r>
          </w:p>
        </w:tc>
      </w:tr>
      <w:tr w:rsidR="00B709FB" w14:paraId="24411920" w14:textId="77777777">
        <w:trPr>
          <w:trHeight w:val="492"/>
          <w:jc w:val="center"/>
        </w:trPr>
        <w:tc>
          <w:tcPr>
            <w:tcW w:w="707" w:type="dxa"/>
            <w:vMerge/>
            <w:vAlign w:val="center"/>
          </w:tcPr>
          <w:p w14:paraId="25B2001E" w14:textId="77777777" w:rsidR="00B709FB" w:rsidRDefault="00B709FB">
            <w:pPr>
              <w:pStyle w:val="af1"/>
              <w:spacing w:line="240" w:lineRule="auto"/>
              <w:jc w:val="center"/>
              <w:rPr>
                <w:rFonts w:cs="宋体" w:hint="eastAsia"/>
                <w:bCs/>
              </w:rPr>
            </w:pPr>
          </w:p>
        </w:tc>
        <w:tc>
          <w:tcPr>
            <w:tcW w:w="788" w:type="dxa"/>
            <w:vMerge/>
            <w:vAlign w:val="center"/>
          </w:tcPr>
          <w:p w14:paraId="38BB50A5" w14:textId="77777777" w:rsidR="00B709FB" w:rsidRDefault="00B709FB">
            <w:pPr>
              <w:jc w:val="center"/>
              <w:rPr>
                <w:rFonts w:ascii="宋体" w:hAnsi="宋体" w:cs="宋体" w:hint="eastAsia"/>
                <w:sz w:val="24"/>
              </w:rPr>
            </w:pPr>
          </w:p>
        </w:tc>
        <w:tc>
          <w:tcPr>
            <w:tcW w:w="851" w:type="dxa"/>
            <w:vAlign w:val="center"/>
          </w:tcPr>
          <w:p w14:paraId="0511AA4E" w14:textId="6864E598" w:rsidR="00B709FB" w:rsidRDefault="0016082C">
            <w:pPr>
              <w:jc w:val="center"/>
              <w:rPr>
                <w:rFonts w:ascii="宋体" w:hAnsi="宋体" w:cs="宋体" w:hint="eastAsia"/>
                <w:color w:val="000000" w:themeColor="text1"/>
                <w:sz w:val="24"/>
              </w:rPr>
            </w:pPr>
            <w:ins w:id="977" w:author="xc _G" w:date="2026-07-17T13:47:00Z" w16du:dateUtc="2026-07-17T05:47:00Z">
              <w:r>
                <w:rPr>
                  <w:rFonts w:ascii="宋体" w:hAnsi="宋体" w:cs="宋体" w:hint="eastAsia"/>
                  <w:color w:val="000000" w:themeColor="text1"/>
                  <w:sz w:val="24"/>
                </w:rPr>
                <w:t>拟投入</w:t>
              </w:r>
            </w:ins>
            <w:ins w:id="978" w:author="xc _G" w:date="2026-07-17T13:48:00Z" w16du:dateUtc="2026-07-17T05:48:00Z">
              <w:r>
                <w:rPr>
                  <w:rFonts w:ascii="宋体" w:hAnsi="宋体" w:cs="宋体" w:hint="eastAsia"/>
                  <w:color w:val="000000" w:themeColor="text1"/>
                  <w:sz w:val="24"/>
                </w:rPr>
                <w:t>本</w:t>
              </w:r>
            </w:ins>
            <w:r>
              <w:rPr>
                <w:rFonts w:ascii="宋体" w:hAnsi="宋体" w:cs="宋体" w:hint="eastAsia"/>
                <w:color w:val="000000" w:themeColor="text1"/>
                <w:sz w:val="24"/>
              </w:rPr>
              <w:t>项目管理团队</w:t>
            </w:r>
          </w:p>
        </w:tc>
        <w:tc>
          <w:tcPr>
            <w:tcW w:w="708" w:type="dxa"/>
            <w:vAlign w:val="center"/>
          </w:tcPr>
          <w:p w14:paraId="11BF1614" w14:textId="77777777" w:rsidR="00B709FB" w:rsidRDefault="00000000">
            <w:pPr>
              <w:jc w:val="center"/>
              <w:rPr>
                <w:rFonts w:ascii="宋体" w:hAnsi="宋体" w:cs="宋体" w:hint="eastAsia"/>
                <w:color w:val="000000" w:themeColor="text1"/>
                <w:sz w:val="24"/>
              </w:rPr>
            </w:pPr>
            <w:r>
              <w:rPr>
                <w:rFonts w:ascii="宋体" w:hAnsi="宋体" w:cs="宋体" w:hint="eastAsia"/>
                <w:color w:val="000000" w:themeColor="text1"/>
                <w:sz w:val="24"/>
              </w:rPr>
              <w:t>8</w:t>
            </w:r>
          </w:p>
        </w:tc>
        <w:tc>
          <w:tcPr>
            <w:tcW w:w="6663" w:type="dxa"/>
            <w:vAlign w:val="center"/>
          </w:tcPr>
          <w:p w14:paraId="6ABEC964" w14:textId="77777777" w:rsidR="00B709FB" w:rsidRDefault="00000000">
            <w:pPr>
              <w:jc w:val="left"/>
              <w:rPr>
                <w:rFonts w:ascii="宋体" w:hAnsi="宋体" w:cs="宋体" w:hint="eastAsia"/>
                <w:color w:val="000000" w:themeColor="text1"/>
                <w:sz w:val="24"/>
              </w:rPr>
            </w:pPr>
            <w:r>
              <w:rPr>
                <w:rFonts w:ascii="宋体" w:hAnsi="宋体" w:cs="宋体" w:hint="eastAsia"/>
                <w:color w:val="000000" w:themeColor="text1"/>
                <w:sz w:val="24"/>
              </w:rPr>
              <w:t>项目管理团队组织结构合理、岗位明确，得8分；</w:t>
            </w:r>
          </w:p>
          <w:p w14:paraId="3440F026" w14:textId="33371F79" w:rsidR="00B709FB" w:rsidRDefault="00000000">
            <w:pPr>
              <w:jc w:val="left"/>
              <w:rPr>
                <w:rFonts w:ascii="宋体" w:hAnsi="宋体" w:cs="宋体" w:hint="eastAsia"/>
                <w:color w:val="000000" w:themeColor="text1"/>
                <w:sz w:val="24"/>
              </w:rPr>
            </w:pPr>
            <w:r>
              <w:rPr>
                <w:rFonts w:ascii="宋体" w:hAnsi="宋体" w:cs="宋体" w:hint="eastAsia"/>
                <w:color w:val="000000" w:themeColor="text1"/>
                <w:sz w:val="24"/>
              </w:rPr>
              <w:t>项目管理团队组织结构较合理、岗位较明确，得</w:t>
            </w:r>
            <w:del w:id="979" w:author="xc _G" w:date="2026-07-17T13:11:00Z" w16du:dateUtc="2026-07-17T05:11:00Z">
              <w:r w:rsidDel="00FA0E17">
                <w:rPr>
                  <w:rFonts w:ascii="宋体" w:hAnsi="宋体" w:cs="宋体" w:hint="eastAsia"/>
                  <w:color w:val="000000" w:themeColor="text1"/>
                  <w:sz w:val="24"/>
                </w:rPr>
                <w:delText>7</w:delText>
              </w:r>
            </w:del>
            <w:ins w:id="980" w:author="xc _G" w:date="2026-07-17T13:11:00Z" w16du:dateUtc="2026-07-17T05:11:00Z">
              <w:r w:rsidR="00FA0E17">
                <w:rPr>
                  <w:rFonts w:ascii="宋体" w:hAnsi="宋体" w:cs="宋体" w:hint="eastAsia"/>
                  <w:color w:val="000000" w:themeColor="text1"/>
                  <w:sz w:val="24"/>
                </w:rPr>
                <w:t>6</w:t>
              </w:r>
            </w:ins>
            <w:r>
              <w:rPr>
                <w:rFonts w:ascii="宋体" w:hAnsi="宋体" w:cs="宋体" w:hint="eastAsia"/>
                <w:color w:val="000000" w:themeColor="text1"/>
                <w:sz w:val="24"/>
              </w:rPr>
              <w:t>分；</w:t>
            </w:r>
          </w:p>
          <w:p w14:paraId="3A49AE15" w14:textId="77777777" w:rsidR="00B709FB" w:rsidRDefault="00000000">
            <w:pPr>
              <w:jc w:val="left"/>
              <w:rPr>
                <w:rFonts w:ascii="宋体" w:hAnsi="宋体" w:cs="宋体" w:hint="eastAsia"/>
                <w:color w:val="000000" w:themeColor="text1"/>
                <w:sz w:val="24"/>
              </w:rPr>
            </w:pPr>
            <w:r>
              <w:rPr>
                <w:rFonts w:ascii="宋体" w:hAnsi="宋体" w:cs="宋体" w:hint="eastAsia"/>
                <w:color w:val="000000" w:themeColor="text1"/>
                <w:sz w:val="24"/>
              </w:rPr>
              <w:t>项目管理团队组织结构基本合理、岗位模糊，得4分；</w:t>
            </w:r>
          </w:p>
          <w:p w14:paraId="37A83206" w14:textId="65FDBE81" w:rsidR="00B709FB" w:rsidRDefault="00000000">
            <w:pPr>
              <w:jc w:val="left"/>
              <w:rPr>
                <w:rFonts w:ascii="宋体" w:hAnsi="宋体" w:cs="宋体" w:hint="eastAsia"/>
                <w:color w:val="000000" w:themeColor="text1"/>
                <w:sz w:val="24"/>
              </w:rPr>
            </w:pPr>
            <w:r>
              <w:rPr>
                <w:rFonts w:ascii="宋体" w:hAnsi="宋体" w:cs="宋体" w:hint="eastAsia"/>
                <w:color w:val="000000" w:themeColor="text1"/>
                <w:sz w:val="24"/>
              </w:rPr>
              <w:t>项目管理团队组织结构欠合理、没有岗位分工，得</w:t>
            </w:r>
            <w:del w:id="981" w:author="xc _G" w:date="2026-07-17T13:12:00Z" w16du:dateUtc="2026-07-17T05:12:00Z">
              <w:r w:rsidDel="00FA0E17">
                <w:rPr>
                  <w:rFonts w:ascii="宋体" w:hAnsi="宋体" w:cs="宋体" w:hint="eastAsia"/>
                  <w:color w:val="000000" w:themeColor="text1"/>
                  <w:sz w:val="24"/>
                </w:rPr>
                <w:delText>1</w:delText>
              </w:r>
            </w:del>
            <w:ins w:id="982" w:author="xc _G" w:date="2026-07-17T13:12:00Z" w16du:dateUtc="2026-07-17T05:12:00Z">
              <w:r w:rsidR="00FA0E17">
                <w:rPr>
                  <w:rFonts w:ascii="宋体" w:hAnsi="宋体" w:cs="宋体" w:hint="eastAsia"/>
                  <w:color w:val="000000" w:themeColor="text1"/>
                  <w:sz w:val="24"/>
                </w:rPr>
                <w:t>2</w:t>
              </w:r>
            </w:ins>
            <w:r>
              <w:rPr>
                <w:rFonts w:ascii="宋体" w:hAnsi="宋体" w:cs="宋体" w:hint="eastAsia"/>
                <w:color w:val="000000" w:themeColor="text1"/>
                <w:sz w:val="24"/>
              </w:rPr>
              <w:t>分；</w:t>
            </w:r>
          </w:p>
          <w:p w14:paraId="4A93D437" w14:textId="77777777" w:rsidR="00B709FB" w:rsidRDefault="00000000">
            <w:pPr>
              <w:jc w:val="left"/>
              <w:rPr>
                <w:rFonts w:ascii="宋体" w:hAnsi="宋体" w:cs="宋体" w:hint="eastAsia"/>
                <w:color w:val="000000" w:themeColor="text1"/>
                <w:sz w:val="24"/>
              </w:rPr>
            </w:pPr>
            <w:r>
              <w:rPr>
                <w:rFonts w:ascii="宋体" w:hAnsi="宋体" w:cs="宋体" w:hint="eastAsia"/>
                <w:color w:val="000000" w:themeColor="text1"/>
                <w:sz w:val="24"/>
              </w:rPr>
              <w:t>未提供相关内容，得0分。</w:t>
            </w:r>
          </w:p>
        </w:tc>
      </w:tr>
      <w:tr w:rsidR="00B709FB" w14:paraId="1FCE65AE" w14:textId="77777777">
        <w:trPr>
          <w:trHeight w:val="492"/>
          <w:jc w:val="center"/>
        </w:trPr>
        <w:tc>
          <w:tcPr>
            <w:tcW w:w="707" w:type="dxa"/>
            <w:vMerge/>
            <w:vAlign w:val="center"/>
          </w:tcPr>
          <w:p w14:paraId="706D9D9D" w14:textId="77777777" w:rsidR="00B709FB" w:rsidRDefault="00B709FB">
            <w:pPr>
              <w:pStyle w:val="af1"/>
              <w:spacing w:line="240" w:lineRule="auto"/>
              <w:jc w:val="center"/>
              <w:rPr>
                <w:rFonts w:cs="宋体" w:hint="eastAsia"/>
                <w:bCs/>
              </w:rPr>
            </w:pPr>
          </w:p>
        </w:tc>
        <w:tc>
          <w:tcPr>
            <w:tcW w:w="788" w:type="dxa"/>
            <w:vMerge/>
            <w:vAlign w:val="center"/>
          </w:tcPr>
          <w:p w14:paraId="38448AB2" w14:textId="77777777" w:rsidR="00B709FB" w:rsidRDefault="00B709FB">
            <w:pPr>
              <w:jc w:val="center"/>
              <w:rPr>
                <w:rFonts w:ascii="宋体" w:hAnsi="宋体" w:cs="宋体" w:hint="eastAsia"/>
                <w:sz w:val="24"/>
              </w:rPr>
            </w:pPr>
          </w:p>
        </w:tc>
        <w:tc>
          <w:tcPr>
            <w:tcW w:w="851" w:type="dxa"/>
            <w:vAlign w:val="center"/>
          </w:tcPr>
          <w:p w14:paraId="38898F7A" w14:textId="49391B36" w:rsidR="00B709FB" w:rsidRDefault="00000000">
            <w:pPr>
              <w:jc w:val="center"/>
              <w:rPr>
                <w:rFonts w:ascii="宋体" w:hAnsi="宋体" w:cs="宋体" w:hint="eastAsia"/>
                <w:color w:val="F79646" w:themeColor="accent6"/>
                <w:sz w:val="24"/>
              </w:rPr>
            </w:pPr>
            <w:del w:id="983" w:author="xc _G" w:date="2026-07-17T13:43:00Z" w16du:dateUtc="2026-07-17T05:43:00Z">
              <w:r w:rsidDel="001B3512">
                <w:rPr>
                  <w:rFonts w:ascii="宋体" w:hAnsi="宋体" w:cs="宋体" w:hint="eastAsia"/>
                  <w:color w:val="F79646" w:themeColor="accent6"/>
                  <w:sz w:val="24"/>
                </w:rPr>
                <w:delText>资质要求</w:delText>
              </w:r>
            </w:del>
            <w:ins w:id="984" w:author="xc _G" w:date="2026-07-17T13:43:00Z" w16du:dateUtc="2026-07-17T05:43:00Z">
              <w:r w:rsidR="001B3512">
                <w:rPr>
                  <w:rFonts w:ascii="宋体" w:hAnsi="宋体" w:cs="宋体" w:hint="eastAsia"/>
                  <w:color w:val="F79646" w:themeColor="accent6"/>
                  <w:sz w:val="24"/>
                </w:rPr>
                <w:t>证书</w:t>
              </w:r>
            </w:ins>
          </w:p>
        </w:tc>
        <w:tc>
          <w:tcPr>
            <w:tcW w:w="708" w:type="dxa"/>
            <w:vAlign w:val="center"/>
          </w:tcPr>
          <w:p w14:paraId="105219BC" w14:textId="1869AE74" w:rsidR="00B709FB" w:rsidRDefault="00000000">
            <w:pPr>
              <w:jc w:val="center"/>
              <w:rPr>
                <w:rFonts w:ascii="宋体" w:hAnsi="宋体" w:cs="宋体" w:hint="eastAsia"/>
                <w:color w:val="F79646" w:themeColor="accent6"/>
                <w:sz w:val="24"/>
              </w:rPr>
            </w:pPr>
            <w:del w:id="985" w:author="xc _G" w:date="2026-07-17T13:44:00Z" w16du:dateUtc="2026-07-17T05:44:00Z">
              <w:r w:rsidDel="001B3512">
                <w:rPr>
                  <w:rFonts w:ascii="宋体" w:hAnsi="宋体" w:cs="宋体" w:hint="eastAsia"/>
                  <w:color w:val="F79646" w:themeColor="accent6"/>
                  <w:sz w:val="24"/>
                </w:rPr>
                <w:delText>8</w:delText>
              </w:r>
            </w:del>
            <w:ins w:id="986" w:author="xc _G" w:date="2026-07-17T13:44:00Z" w16du:dateUtc="2026-07-17T05:44:00Z">
              <w:r w:rsidR="001B3512">
                <w:rPr>
                  <w:rFonts w:ascii="宋体" w:hAnsi="宋体" w:cs="宋体" w:hint="eastAsia"/>
                  <w:color w:val="F79646" w:themeColor="accent6"/>
                  <w:sz w:val="24"/>
                </w:rPr>
                <w:t>2</w:t>
              </w:r>
            </w:ins>
          </w:p>
        </w:tc>
        <w:tc>
          <w:tcPr>
            <w:tcW w:w="6663" w:type="dxa"/>
            <w:vAlign w:val="center"/>
          </w:tcPr>
          <w:p w14:paraId="38B1EFAE" w14:textId="0838A49E" w:rsidR="00B709FB" w:rsidRDefault="001B3512" w:rsidP="001B3512">
            <w:pPr>
              <w:pStyle w:val="af0"/>
              <w:rPr>
                <w:rFonts w:ascii="宋体" w:hAnsi="宋体" w:cs="宋体" w:hint="eastAsia"/>
                <w:color w:val="F79646" w:themeColor="accent6"/>
                <w:sz w:val="24"/>
              </w:rPr>
            </w:pPr>
            <w:ins w:id="987" w:author="xc _G" w:date="2026-07-17T13:43:00Z" w16du:dateUtc="2026-07-17T05:43:00Z">
              <w:r>
                <w:rPr>
                  <w:rFonts w:ascii="宋体" w:hAnsi="宋体" w:cs="宋体" w:hint="eastAsia"/>
                  <w:color w:val="F79646" w:themeColor="accent6"/>
                  <w:sz w:val="24"/>
                </w:rPr>
                <w:t>投标人具有有效的</w:t>
              </w:r>
            </w:ins>
            <w:r>
              <w:rPr>
                <w:rFonts w:ascii="宋体" w:hAnsi="宋体" w:cs="宋体" w:hint="eastAsia"/>
                <w:color w:val="F79646" w:themeColor="accent6"/>
                <w:sz w:val="24"/>
              </w:rPr>
              <w:t>信息安全管理体系认证证书</w:t>
            </w:r>
            <w:ins w:id="988" w:author="xc _G" w:date="2026-07-17T13:43:00Z" w16du:dateUtc="2026-07-17T05:43:00Z">
              <w:r>
                <w:rPr>
                  <w:rFonts w:ascii="宋体" w:hAnsi="宋体" w:cs="宋体" w:hint="eastAsia"/>
                  <w:color w:val="F79646" w:themeColor="accent6"/>
                  <w:sz w:val="24"/>
                </w:rPr>
                <w:t>，得2分。</w:t>
              </w:r>
            </w:ins>
            <w:del w:id="989" w:author="xc _G" w:date="2026-07-17T13:43:00Z" w16du:dateUtc="2026-07-17T05:43:00Z">
              <w:r w:rsidDel="001B3512">
                <w:rPr>
                  <w:rFonts w:ascii="宋体" w:hAnsi="宋体" w:cs="宋体" w:hint="eastAsia"/>
                  <w:color w:val="F79646" w:themeColor="accent6"/>
                  <w:sz w:val="24"/>
                </w:rPr>
                <w:delText>；（2分）</w:delText>
              </w:r>
            </w:del>
            <w:ins w:id="990" w:author="xc _G" w:date="2026-07-17T13:43:00Z" w16du:dateUtc="2026-07-17T05:43:00Z">
              <w:r>
                <w:rPr>
                  <w:rFonts w:ascii="宋体" w:hAnsi="宋体" w:cs="宋体" w:hint="eastAsia"/>
                  <w:color w:val="F79646" w:themeColor="accent6"/>
                  <w:sz w:val="24"/>
                </w:rPr>
                <w:t>（提供证书复印件）</w:t>
              </w:r>
            </w:ins>
          </w:p>
          <w:p w14:paraId="6E49C9C4" w14:textId="241B8962" w:rsidR="00B709FB" w:rsidRDefault="00000000" w:rsidP="004C2557">
            <w:pPr>
              <w:pStyle w:val="af0"/>
              <w:rPr>
                <w:rFonts w:ascii="宋体" w:hAnsi="宋体" w:cs="宋体" w:hint="eastAsia"/>
                <w:color w:val="F79646" w:themeColor="accent6"/>
                <w:sz w:val="24"/>
              </w:rPr>
            </w:pPr>
            <w:del w:id="991" w:author="xc _G" w:date="2026-07-17T13:44:00Z" w16du:dateUtc="2026-07-17T05:44:00Z">
              <w:r w:rsidDel="001B3512">
                <w:rPr>
                  <w:rFonts w:ascii="宋体" w:hAnsi="宋体" w:cs="宋体" w:hint="eastAsia"/>
                  <w:color w:val="F79646" w:themeColor="accent6"/>
                  <w:sz w:val="24"/>
                </w:rPr>
                <w:delText>2、投标人提供分公司网点分布情况。每提供一个得</w:delText>
              </w:r>
              <w:r w:rsidR="00B72C3E" w:rsidRPr="00B72C3E" w:rsidDel="001B3512">
                <w:rPr>
                  <w:rFonts w:ascii="宋体" w:hAnsi="宋体" w:cs="宋体" w:hint="eastAsia"/>
                  <w:color w:val="EE0000"/>
                  <w:sz w:val="24"/>
                </w:rPr>
                <w:delText>1</w:delText>
              </w:r>
              <w:r w:rsidDel="001B3512">
                <w:rPr>
                  <w:rFonts w:ascii="宋体" w:hAnsi="宋体" w:cs="宋体" w:hint="eastAsia"/>
                  <w:color w:val="F79646" w:themeColor="accent6"/>
                  <w:sz w:val="24"/>
                </w:rPr>
                <w:delText>分，不提供不得分（须提供分公司营业执照复印件）具备上述任一资质并提供证明材料，最高得8分</w:delText>
              </w:r>
              <w:r w:rsidR="00B72C3E" w:rsidDel="001B3512">
                <w:rPr>
                  <w:rFonts w:ascii="宋体" w:hAnsi="宋体" w:cs="宋体" w:hint="eastAsia"/>
                  <w:color w:val="F79646" w:themeColor="accent6"/>
                  <w:sz w:val="24"/>
                </w:rPr>
                <w:delText>。</w:delText>
              </w:r>
            </w:del>
          </w:p>
        </w:tc>
      </w:tr>
      <w:tr w:rsidR="00B709FB" w14:paraId="02314DD6" w14:textId="77777777">
        <w:trPr>
          <w:trHeight w:val="440"/>
          <w:jc w:val="center"/>
        </w:trPr>
        <w:tc>
          <w:tcPr>
            <w:tcW w:w="707" w:type="dxa"/>
            <w:vMerge w:val="restart"/>
            <w:vAlign w:val="center"/>
          </w:tcPr>
          <w:p w14:paraId="4C1F9941" w14:textId="77777777" w:rsidR="00B709FB" w:rsidRDefault="00000000">
            <w:pPr>
              <w:pStyle w:val="af1"/>
              <w:spacing w:line="240" w:lineRule="auto"/>
              <w:jc w:val="center"/>
              <w:rPr>
                <w:rFonts w:cs="宋体" w:hint="eastAsia"/>
                <w:bCs/>
              </w:rPr>
            </w:pPr>
            <w:r>
              <w:rPr>
                <w:rFonts w:cs="宋体" w:hint="eastAsia"/>
                <w:bCs/>
              </w:rPr>
              <w:t>3</w:t>
            </w:r>
          </w:p>
        </w:tc>
        <w:tc>
          <w:tcPr>
            <w:tcW w:w="788" w:type="dxa"/>
            <w:vMerge w:val="restart"/>
            <w:vAlign w:val="center"/>
          </w:tcPr>
          <w:p w14:paraId="734732AB" w14:textId="77777777" w:rsidR="00B709FB" w:rsidRDefault="00000000">
            <w:pPr>
              <w:jc w:val="center"/>
              <w:rPr>
                <w:rFonts w:ascii="宋体" w:hAnsi="宋体" w:cs="宋体" w:hint="eastAsia"/>
                <w:sz w:val="24"/>
              </w:rPr>
            </w:pPr>
            <w:r>
              <w:rPr>
                <w:rFonts w:ascii="宋体" w:hAnsi="宋体" w:cs="宋体" w:hint="eastAsia"/>
                <w:sz w:val="24"/>
              </w:rPr>
              <w:t>技术部分</w:t>
            </w:r>
          </w:p>
        </w:tc>
        <w:tc>
          <w:tcPr>
            <w:tcW w:w="851" w:type="dxa"/>
            <w:vAlign w:val="center"/>
          </w:tcPr>
          <w:p w14:paraId="0D6FC515" w14:textId="77777777" w:rsidR="00B709FB" w:rsidRDefault="00000000">
            <w:pPr>
              <w:jc w:val="center"/>
              <w:rPr>
                <w:rFonts w:ascii="宋体" w:hAnsi="宋体" w:cs="宋体" w:hint="eastAsia"/>
                <w:color w:val="000000" w:themeColor="text1"/>
                <w:sz w:val="24"/>
              </w:rPr>
            </w:pPr>
            <w:r>
              <w:rPr>
                <w:rFonts w:ascii="宋体" w:hAnsi="宋体" w:cs="宋体" w:hint="eastAsia"/>
                <w:color w:val="000000" w:themeColor="text1"/>
                <w:sz w:val="24"/>
              </w:rPr>
              <w:t>项目理解与分析</w:t>
            </w:r>
          </w:p>
        </w:tc>
        <w:tc>
          <w:tcPr>
            <w:tcW w:w="708" w:type="dxa"/>
            <w:vAlign w:val="center"/>
          </w:tcPr>
          <w:p w14:paraId="13E86CF4" w14:textId="77777777" w:rsidR="00B709FB" w:rsidRDefault="00000000">
            <w:pPr>
              <w:jc w:val="center"/>
              <w:rPr>
                <w:rFonts w:ascii="宋体" w:hAnsi="宋体" w:cs="宋体" w:hint="eastAsia"/>
                <w:color w:val="000000" w:themeColor="text1"/>
                <w:kern w:val="0"/>
                <w:sz w:val="24"/>
                <w:lang w:bidi="ar"/>
              </w:rPr>
            </w:pPr>
            <w:r>
              <w:rPr>
                <w:rFonts w:ascii="宋体" w:hAnsi="宋体" w:cs="宋体" w:hint="eastAsia"/>
                <w:color w:val="000000" w:themeColor="text1"/>
                <w:kern w:val="0"/>
                <w:sz w:val="24"/>
                <w:lang w:bidi="ar"/>
              </w:rPr>
              <w:t>6</w:t>
            </w:r>
          </w:p>
        </w:tc>
        <w:tc>
          <w:tcPr>
            <w:tcW w:w="6663" w:type="dxa"/>
            <w:vAlign w:val="center"/>
          </w:tcPr>
          <w:p w14:paraId="56A89A91" w14:textId="21D212C9" w:rsidR="00B709FB" w:rsidRDefault="004E2367">
            <w:pPr>
              <w:jc w:val="left"/>
              <w:rPr>
                <w:rFonts w:ascii="宋体" w:hAnsi="宋体" w:cs="宋体" w:hint="eastAsia"/>
                <w:color w:val="000000" w:themeColor="text1"/>
                <w:sz w:val="24"/>
              </w:rPr>
            </w:pPr>
            <w:ins w:id="992" w:author="xc _G" w:date="2026-07-17T13:56:00Z" w16du:dateUtc="2026-07-17T05:56:00Z">
              <w:r>
                <w:rPr>
                  <w:rFonts w:ascii="宋体" w:hAnsi="宋体" w:cs="宋体" w:hint="eastAsia"/>
                  <w:color w:val="000000" w:themeColor="text1"/>
                  <w:sz w:val="24"/>
                </w:rPr>
                <w:t>提供</w:t>
              </w:r>
            </w:ins>
            <w:r>
              <w:rPr>
                <w:rFonts w:ascii="宋体" w:hAnsi="宋体" w:cs="宋体" w:hint="eastAsia"/>
                <w:color w:val="000000" w:themeColor="text1"/>
                <w:sz w:val="24"/>
              </w:rPr>
              <w:t>针对本项目的理解和分析，包括①项目理解②重难点分析。</w:t>
            </w:r>
          </w:p>
          <w:p w14:paraId="1D3E82EC" w14:textId="77777777" w:rsidR="00B709FB" w:rsidRDefault="00000000">
            <w:pPr>
              <w:jc w:val="left"/>
              <w:rPr>
                <w:rFonts w:ascii="宋体" w:hAnsi="宋体" w:cs="宋体" w:hint="eastAsia"/>
                <w:color w:val="000000" w:themeColor="text1"/>
                <w:sz w:val="24"/>
              </w:rPr>
            </w:pPr>
            <w:r>
              <w:rPr>
                <w:rFonts w:ascii="宋体" w:hAnsi="宋体" w:cs="宋体" w:hint="eastAsia"/>
                <w:color w:val="000000" w:themeColor="text1"/>
                <w:sz w:val="24"/>
              </w:rPr>
              <w:t>内容详细，</w:t>
            </w:r>
            <w:r w:rsidRPr="00D634E6">
              <w:rPr>
                <w:rFonts w:ascii="宋体" w:hAnsi="宋体" w:cs="宋体" w:hint="eastAsia"/>
                <w:color w:val="000000" w:themeColor="text1"/>
                <w:sz w:val="24"/>
              </w:rPr>
              <w:t>专门针对本项目，符合采购需求和实际情况视为符合；内容属于通用类，部分针对本项目，部分符合实际情况视为部分符合；内容简略，</w:t>
            </w:r>
            <w:r w:rsidRPr="00D634E6">
              <w:rPr>
                <w:rStyle w:val="fontstyle01"/>
                <w:rFonts w:cs="宋体" w:hint="default"/>
                <w:color w:val="000000" w:themeColor="text1"/>
              </w:rPr>
              <w:t>非专门针对本项目，不符合实际情况视为</w:t>
            </w:r>
            <w:r w:rsidRPr="00D634E6">
              <w:rPr>
                <w:rFonts w:ascii="宋体" w:hAnsi="宋体" w:cs="宋体" w:hint="eastAsia"/>
                <w:color w:val="000000" w:themeColor="text1"/>
                <w:sz w:val="24"/>
              </w:rPr>
              <w:t>不符合</w:t>
            </w:r>
            <w:r w:rsidRPr="00D634E6">
              <w:rPr>
                <w:rStyle w:val="fontstyle01"/>
                <w:rFonts w:cs="宋体" w:hint="default"/>
                <w:color w:val="000000" w:themeColor="text1"/>
              </w:rPr>
              <w:t>。以上每一项，符合得3分，部分符合得2分，不符合得1分，未提供得0分。</w:t>
            </w:r>
          </w:p>
        </w:tc>
      </w:tr>
      <w:tr w:rsidR="006B5676" w14:paraId="0DC6BD7E" w14:textId="77777777">
        <w:trPr>
          <w:trHeight w:val="440"/>
          <w:jc w:val="center"/>
        </w:trPr>
        <w:tc>
          <w:tcPr>
            <w:tcW w:w="707" w:type="dxa"/>
            <w:vMerge/>
            <w:vAlign w:val="center"/>
          </w:tcPr>
          <w:p w14:paraId="4BC62189" w14:textId="77777777" w:rsidR="006B5676" w:rsidRDefault="006B5676">
            <w:pPr>
              <w:pStyle w:val="af1"/>
              <w:spacing w:line="240" w:lineRule="auto"/>
              <w:jc w:val="center"/>
              <w:rPr>
                <w:rFonts w:cs="宋体" w:hint="eastAsia"/>
                <w:bCs/>
              </w:rPr>
            </w:pPr>
          </w:p>
        </w:tc>
        <w:tc>
          <w:tcPr>
            <w:tcW w:w="788" w:type="dxa"/>
            <w:vMerge/>
            <w:vAlign w:val="center"/>
          </w:tcPr>
          <w:p w14:paraId="0B015938" w14:textId="77777777" w:rsidR="006B5676" w:rsidRDefault="006B5676">
            <w:pPr>
              <w:jc w:val="center"/>
              <w:rPr>
                <w:rFonts w:ascii="宋体" w:hAnsi="宋体" w:cs="宋体" w:hint="eastAsia"/>
                <w:sz w:val="24"/>
              </w:rPr>
            </w:pPr>
          </w:p>
        </w:tc>
        <w:tc>
          <w:tcPr>
            <w:tcW w:w="851" w:type="dxa"/>
            <w:vAlign w:val="center"/>
          </w:tcPr>
          <w:p w14:paraId="4DC861A8" w14:textId="701E26CC" w:rsidR="006B5676" w:rsidRDefault="006B5676">
            <w:pPr>
              <w:jc w:val="center"/>
              <w:rPr>
                <w:rFonts w:ascii="宋体" w:hAnsi="宋体" w:cs="宋体" w:hint="eastAsia"/>
                <w:color w:val="000000" w:themeColor="text1"/>
                <w:sz w:val="24"/>
              </w:rPr>
            </w:pPr>
            <w:ins w:id="993" w:author="xc _G" w:date="2026-07-17T13:37:00Z" w16du:dateUtc="2026-07-17T05:37:00Z">
              <w:r>
                <w:rPr>
                  <w:rFonts w:ascii="宋体" w:hAnsi="宋体" w:cs="宋体" w:hint="eastAsia"/>
                  <w:color w:val="000000" w:themeColor="text1"/>
                  <w:sz w:val="24"/>
                </w:rPr>
                <w:t>管理系统方案</w:t>
              </w:r>
            </w:ins>
          </w:p>
        </w:tc>
        <w:tc>
          <w:tcPr>
            <w:tcW w:w="708" w:type="dxa"/>
            <w:vAlign w:val="center"/>
          </w:tcPr>
          <w:p w14:paraId="1B57393C" w14:textId="1972E18A" w:rsidR="006B5676" w:rsidRDefault="006B5676">
            <w:pPr>
              <w:jc w:val="center"/>
              <w:rPr>
                <w:rFonts w:ascii="宋体" w:hAnsi="宋体" w:cs="宋体" w:hint="eastAsia"/>
                <w:color w:val="000000" w:themeColor="text1"/>
                <w:kern w:val="0"/>
                <w:sz w:val="24"/>
                <w:lang w:bidi="ar"/>
              </w:rPr>
            </w:pPr>
            <w:ins w:id="994" w:author="xc _G" w:date="2026-07-17T13:37:00Z" w16du:dateUtc="2026-07-17T05:37:00Z">
              <w:r>
                <w:rPr>
                  <w:rFonts w:ascii="宋体" w:hAnsi="宋体" w:cs="宋体" w:hint="eastAsia"/>
                  <w:color w:val="000000" w:themeColor="text1"/>
                  <w:kern w:val="0"/>
                  <w:sz w:val="24"/>
                  <w:lang w:bidi="ar"/>
                </w:rPr>
                <w:t>10</w:t>
              </w:r>
            </w:ins>
          </w:p>
        </w:tc>
        <w:tc>
          <w:tcPr>
            <w:tcW w:w="6663" w:type="dxa"/>
            <w:vAlign w:val="center"/>
          </w:tcPr>
          <w:p w14:paraId="0B62FB7B" w14:textId="2157287A" w:rsidR="006B5676" w:rsidRDefault="00E15ECA" w:rsidP="006B5676">
            <w:pPr>
              <w:pStyle w:val="affff9"/>
              <w:jc w:val="left"/>
              <w:rPr>
                <w:ins w:id="995" w:author="xc _G" w:date="2026-07-17T13:37:00Z" w16du:dateUtc="2026-07-17T05:37:00Z"/>
                <w:rFonts w:ascii="宋体" w:hAnsi="宋体" w:cs="宋体" w:hint="eastAsia"/>
                <w:color w:val="F79646" w:themeColor="accent6"/>
              </w:rPr>
            </w:pPr>
            <w:ins w:id="996" w:author="xc _G" w:date="2026-07-17T13:53:00Z" w16du:dateUtc="2026-07-17T05:53:00Z">
              <w:r>
                <w:rPr>
                  <w:rFonts w:ascii="宋体" w:hAnsi="宋体" w:cs="宋体" w:hint="eastAsia"/>
                  <w:color w:val="F79646" w:themeColor="accent6"/>
                </w:rPr>
                <w:t>方案</w:t>
              </w:r>
            </w:ins>
            <w:ins w:id="997" w:author="xc _G" w:date="2026-07-17T13:37:00Z" w16du:dateUtc="2026-07-17T05:37:00Z">
              <w:r w:rsidR="006B5676">
                <w:rPr>
                  <w:rFonts w:ascii="宋体" w:hAnsi="宋体" w:cs="宋体" w:hint="eastAsia"/>
                  <w:color w:val="F79646" w:themeColor="accent6"/>
                </w:rPr>
                <w:t>完全满足采购</w:t>
              </w:r>
            </w:ins>
            <w:ins w:id="998" w:author="xc _G" w:date="2026-07-17T13:38:00Z" w16du:dateUtc="2026-07-17T05:38:00Z">
              <w:r w:rsidR="006B5676">
                <w:rPr>
                  <w:rFonts w:ascii="宋体" w:hAnsi="宋体" w:cs="宋体" w:hint="eastAsia"/>
                  <w:color w:val="F79646" w:themeColor="accent6"/>
                </w:rPr>
                <w:t>人</w:t>
              </w:r>
            </w:ins>
            <w:ins w:id="999" w:author="xc _G" w:date="2026-07-17T13:37:00Z" w16du:dateUtc="2026-07-17T05:37:00Z">
              <w:r w:rsidR="006B5676">
                <w:rPr>
                  <w:rFonts w:ascii="宋体" w:hAnsi="宋体" w:cs="宋体" w:hint="eastAsia"/>
                  <w:color w:val="F79646" w:themeColor="accent6"/>
                </w:rPr>
                <w:t>对期刊发行管理业务需求，</w:t>
              </w:r>
              <w:r w:rsidR="006B5676" w:rsidRPr="00B72C3E">
                <w:rPr>
                  <w:rFonts w:ascii="宋体" w:hAnsi="宋体" w:cs="宋体" w:hint="eastAsia"/>
                  <w:color w:val="EE0000"/>
                </w:rPr>
                <w:t>功能模块清晰，</w:t>
              </w:r>
              <w:r w:rsidR="006B5676">
                <w:rPr>
                  <w:rFonts w:ascii="宋体" w:hAnsi="宋体" w:cs="宋体" w:hint="eastAsia"/>
                  <w:color w:val="F79646" w:themeColor="accent6"/>
                </w:rPr>
                <w:t>依据采购人业务流程定制开发专属杂志在线征订系统；配套提供后期运维服务、专属专职对接人员，数据安全管理内容详实、覆盖全业务环节，得10分；</w:t>
              </w:r>
            </w:ins>
          </w:p>
          <w:p w14:paraId="6F5649F7" w14:textId="0AA1CEA3" w:rsidR="006B5676" w:rsidRDefault="00E15ECA" w:rsidP="006B5676">
            <w:pPr>
              <w:pStyle w:val="affff9"/>
              <w:jc w:val="left"/>
              <w:rPr>
                <w:ins w:id="1000" w:author="xc _G" w:date="2026-07-17T13:37:00Z" w16du:dateUtc="2026-07-17T05:37:00Z"/>
                <w:rFonts w:ascii="宋体" w:hAnsi="宋体" w:cs="宋体" w:hint="eastAsia"/>
                <w:color w:val="F79646" w:themeColor="accent6"/>
              </w:rPr>
            </w:pPr>
            <w:ins w:id="1001" w:author="xc _G" w:date="2026-07-17T13:53:00Z" w16du:dateUtc="2026-07-17T05:53:00Z">
              <w:r>
                <w:rPr>
                  <w:rFonts w:ascii="宋体" w:hAnsi="宋体" w:cs="宋体" w:hint="eastAsia"/>
                  <w:color w:val="F79646" w:themeColor="accent6"/>
                </w:rPr>
                <w:t>方案</w:t>
              </w:r>
            </w:ins>
            <w:ins w:id="1002" w:author="xc _G" w:date="2026-07-17T13:37:00Z" w16du:dateUtc="2026-07-17T05:37:00Z">
              <w:r w:rsidR="006B5676">
                <w:rPr>
                  <w:rFonts w:ascii="宋体" w:hAnsi="宋体" w:cs="宋体" w:hint="eastAsia"/>
                  <w:color w:val="F79646" w:themeColor="accent6"/>
                </w:rPr>
                <w:t>基本满足采购</w:t>
              </w:r>
            </w:ins>
            <w:ins w:id="1003" w:author="xc _G" w:date="2026-07-17T13:53:00Z" w16du:dateUtc="2026-07-17T05:53:00Z">
              <w:r>
                <w:rPr>
                  <w:rFonts w:ascii="宋体" w:hAnsi="宋体" w:cs="宋体" w:hint="eastAsia"/>
                  <w:color w:val="F79646" w:themeColor="accent6"/>
                </w:rPr>
                <w:t>人</w:t>
              </w:r>
            </w:ins>
            <w:ins w:id="1004" w:author="xc _G" w:date="2026-07-17T13:37:00Z" w16du:dateUtc="2026-07-17T05:37:00Z">
              <w:r w:rsidR="006B5676">
                <w:rPr>
                  <w:rFonts w:ascii="宋体" w:hAnsi="宋体" w:cs="宋体" w:hint="eastAsia"/>
                  <w:color w:val="F79646" w:themeColor="accent6"/>
                </w:rPr>
                <w:t>对期刊发行管理业务的需求、可实现期刊发行、在线征订基础功能，具备系统开发、基础维护、对接人员配置、数据安全管理方案内容简略、条款不完善，</w:t>
              </w:r>
              <w:r w:rsidR="006B5676" w:rsidRPr="00B72C3E">
                <w:rPr>
                  <w:rFonts w:ascii="宋体" w:hAnsi="宋体" w:cs="宋体" w:hint="eastAsia"/>
                  <w:color w:val="EE0000"/>
                </w:rPr>
                <w:t>覆盖业务环节不全面</w:t>
              </w:r>
              <w:r w:rsidR="006B5676">
                <w:rPr>
                  <w:rFonts w:ascii="宋体" w:hAnsi="宋体" w:cs="宋体" w:hint="eastAsia"/>
                  <w:color w:val="EE0000"/>
                </w:rPr>
                <w:t>，</w:t>
              </w:r>
              <w:r w:rsidR="006B5676">
                <w:rPr>
                  <w:rFonts w:ascii="宋体" w:hAnsi="宋体" w:cs="宋体" w:hint="eastAsia"/>
                  <w:color w:val="F79646" w:themeColor="accent6"/>
                </w:rPr>
                <w:t>得</w:t>
              </w:r>
            </w:ins>
            <w:ins w:id="1005" w:author="xc _G" w:date="2026-07-17T13:52:00Z" w16du:dateUtc="2026-07-17T05:52:00Z">
              <w:r>
                <w:rPr>
                  <w:rFonts w:ascii="宋体" w:hAnsi="宋体" w:cs="宋体" w:hint="eastAsia"/>
                  <w:color w:val="F79646" w:themeColor="accent6"/>
                </w:rPr>
                <w:t>7</w:t>
              </w:r>
            </w:ins>
            <w:ins w:id="1006" w:author="xc _G" w:date="2026-07-17T13:37:00Z" w16du:dateUtc="2026-07-17T05:37:00Z">
              <w:r w:rsidR="006B5676">
                <w:rPr>
                  <w:rFonts w:ascii="宋体" w:hAnsi="宋体" w:cs="宋体" w:hint="eastAsia"/>
                  <w:color w:val="F79646" w:themeColor="accent6"/>
                </w:rPr>
                <w:t>分；</w:t>
              </w:r>
            </w:ins>
          </w:p>
          <w:p w14:paraId="647EC2AF" w14:textId="2D67F557" w:rsidR="006B5676" w:rsidRDefault="00E15ECA" w:rsidP="006B5676">
            <w:pPr>
              <w:pStyle w:val="affff9"/>
              <w:jc w:val="left"/>
              <w:rPr>
                <w:ins w:id="1007" w:author="xc _G" w:date="2026-07-17T13:52:00Z" w16du:dateUtc="2026-07-17T05:52:00Z"/>
                <w:rFonts w:ascii="宋体" w:hAnsi="宋体" w:cs="宋体" w:hint="eastAsia"/>
                <w:color w:val="F79646" w:themeColor="accent6"/>
              </w:rPr>
            </w:pPr>
            <w:ins w:id="1008" w:author="xc _G" w:date="2026-07-17T13:53:00Z" w16du:dateUtc="2026-07-17T05:53:00Z">
              <w:r>
                <w:rPr>
                  <w:rFonts w:ascii="宋体" w:hAnsi="宋体" w:cs="宋体" w:hint="eastAsia"/>
                  <w:color w:val="F79646" w:themeColor="accent6"/>
                </w:rPr>
                <w:lastRenderedPageBreak/>
                <w:t>方案</w:t>
              </w:r>
            </w:ins>
            <w:ins w:id="1009" w:author="xc _G" w:date="2026-07-17T13:37:00Z" w16du:dateUtc="2026-07-17T05:37:00Z">
              <w:r w:rsidR="006B5676">
                <w:rPr>
                  <w:rFonts w:ascii="宋体" w:hAnsi="宋体" w:cs="宋体" w:hint="eastAsia"/>
                  <w:color w:val="F79646" w:themeColor="accent6"/>
                </w:rPr>
                <w:t>未完整匹配采购人征订发行定制开发需求，</w:t>
              </w:r>
              <w:r w:rsidR="006B5676" w:rsidRPr="00B72C3E">
                <w:rPr>
                  <w:rFonts w:ascii="宋体" w:hAnsi="宋体" w:cs="宋体" w:hint="eastAsia"/>
                  <w:color w:val="EE0000"/>
                </w:rPr>
                <w:t>功能模块</w:t>
              </w:r>
              <w:r w:rsidR="006B5676">
                <w:rPr>
                  <w:rFonts w:ascii="宋体" w:hAnsi="宋体" w:cs="宋体" w:hint="eastAsia"/>
                  <w:color w:val="EE0000"/>
                </w:rPr>
                <w:t>不</w:t>
              </w:r>
              <w:r w:rsidR="006B5676" w:rsidRPr="00B72C3E">
                <w:rPr>
                  <w:rFonts w:ascii="宋体" w:hAnsi="宋体" w:cs="宋体" w:hint="eastAsia"/>
                  <w:color w:val="EE0000"/>
                </w:rPr>
                <w:t>清晰，</w:t>
              </w:r>
              <w:r w:rsidR="006B5676">
                <w:rPr>
                  <w:rFonts w:ascii="宋体" w:hAnsi="宋体" w:cs="宋体" w:hint="eastAsia"/>
                  <w:color w:val="F79646" w:themeColor="accent6"/>
                </w:rPr>
                <w:t>无固定对接人员、</w:t>
              </w:r>
              <w:r w:rsidR="006B5676" w:rsidRPr="00B72C3E">
                <w:rPr>
                  <w:rFonts w:ascii="宋体" w:hAnsi="宋体" w:cs="宋体" w:hint="eastAsia"/>
                  <w:color w:val="EE0000"/>
                </w:rPr>
                <w:t>数据安全管理</w:t>
              </w:r>
            </w:ins>
            <w:ins w:id="1010" w:author="xc _G" w:date="2026-07-17T13:55:00Z" w16du:dateUtc="2026-07-17T05:55:00Z">
              <w:r>
                <w:rPr>
                  <w:rFonts w:ascii="宋体" w:hAnsi="宋体" w:cs="宋体" w:hint="eastAsia"/>
                  <w:color w:val="EE0000"/>
                </w:rPr>
                <w:t>内容简略</w:t>
              </w:r>
            </w:ins>
            <w:ins w:id="1011" w:author="xc _G" w:date="2026-07-17T13:37:00Z" w16du:dateUtc="2026-07-17T05:37:00Z">
              <w:r w:rsidR="006B5676" w:rsidRPr="00B72C3E">
                <w:rPr>
                  <w:rFonts w:ascii="宋体" w:hAnsi="宋体" w:cs="宋体" w:hint="eastAsia"/>
                  <w:color w:val="EE0000"/>
                </w:rPr>
                <w:t>、条款不完善，</w:t>
              </w:r>
            </w:ins>
            <w:ins w:id="1012" w:author="xc _G" w:date="2026-07-17T13:52:00Z" w16du:dateUtc="2026-07-17T05:52:00Z">
              <w:r>
                <w:rPr>
                  <w:rFonts w:ascii="宋体" w:hAnsi="宋体" w:cs="宋体" w:hint="eastAsia"/>
                  <w:color w:val="F79646" w:themeColor="accent6"/>
                </w:rPr>
                <w:t>得4</w:t>
              </w:r>
            </w:ins>
            <w:ins w:id="1013" w:author="xc _G" w:date="2026-07-17T13:37:00Z" w16du:dateUtc="2026-07-17T05:37:00Z">
              <w:r w:rsidR="006B5676">
                <w:rPr>
                  <w:rFonts w:ascii="宋体" w:hAnsi="宋体" w:cs="宋体" w:hint="eastAsia"/>
                  <w:color w:val="F79646" w:themeColor="accent6"/>
                </w:rPr>
                <w:t>分</w:t>
              </w:r>
            </w:ins>
            <w:ins w:id="1014" w:author="xc _G" w:date="2026-07-17T13:52:00Z" w16du:dateUtc="2026-07-17T05:52:00Z">
              <w:r>
                <w:rPr>
                  <w:rFonts w:ascii="宋体" w:hAnsi="宋体" w:cs="宋体" w:hint="eastAsia"/>
                  <w:color w:val="F79646" w:themeColor="accent6"/>
                </w:rPr>
                <w:t>；</w:t>
              </w:r>
            </w:ins>
          </w:p>
          <w:p w14:paraId="74F141EA" w14:textId="78F101D1" w:rsidR="00E15ECA" w:rsidRDefault="00E15ECA" w:rsidP="006B5676">
            <w:pPr>
              <w:pStyle w:val="affff9"/>
              <w:jc w:val="left"/>
              <w:rPr>
                <w:ins w:id="1015" w:author="xc _G" w:date="2026-07-17T13:52:00Z" w16du:dateUtc="2026-07-17T05:52:00Z"/>
                <w:rFonts w:ascii="宋体" w:hAnsi="宋体" w:cs="宋体" w:hint="eastAsia"/>
                <w:color w:val="F79646" w:themeColor="accent6"/>
              </w:rPr>
            </w:pPr>
            <w:ins w:id="1016" w:author="xc _G" w:date="2026-07-17T13:53:00Z" w16du:dateUtc="2026-07-17T05:53:00Z">
              <w:r>
                <w:rPr>
                  <w:rFonts w:ascii="宋体" w:hAnsi="宋体" w:cs="宋体" w:hint="eastAsia"/>
                  <w:color w:val="F79646" w:themeColor="accent6"/>
                </w:rPr>
                <w:t>方案</w:t>
              </w:r>
            </w:ins>
            <w:ins w:id="1017" w:author="xc _G" w:date="2026-07-17T13:55:00Z" w16du:dateUtc="2026-07-17T05:55:00Z">
              <w:r w:rsidR="00FA3884">
                <w:rPr>
                  <w:rFonts w:ascii="宋体" w:hAnsi="宋体" w:cs="宋体" w:hint="eastAsia"/>
                  <w:color w:val="F79646" w:themeColor="accent6"/>
                </w:rPr>
                <w:t>完全</w:t>
              </w:r>
            </w:ins>
            <w:ins w:id="1018" w:author="xc _G" w:date="2026-07-17T13:54:00Z" w16du:dateUtc="2026-07-17T05:54:00Z">
              <w:r>
                <w:rPr>
                  <w:rFonts w:ascii="宋体" w:hAnsi="宋体" w:cs="宋体" w:hint="eastAsia"/>
                  <w:color w:val="F79646" w:themeColor="accent6"/>
                </w:rPr>
                <w:t>不</w:t>
              </w:r>
            </w:ins>
            <w:ins w:id="1019" w:author="xc _G" w:date="2026-07-17T13:52:00Z" w16du:dateUtc="2026-07-17T05:52:00Z">
              <w:r>
                <w:rPr>
                  <w:rFonts w:ascii="宋体" w:hAnsi="宋体" w:cs="宋体" w:hint="eastAsia"/>
                  <w:color w:val="F79646" w:themeColor="accent6"/>
                </w:rPr>
                <w:t>匹配采购人征订发行定制开发需求，</w:t>
              </w:r>
              <w:r w:rsidRPr="00B72C3E">
                <w:rPr>
                  <w:rFonts w:ascii="宋体" w:hAnsi="宋体" w:cs="宋体" w:hint="eastAsia"/>
                  <w:color w:val="EE0000"/>
                </w:rPr>
                <w:t>功能模块</w:t>
              </w:r>
              <w:r>
                <w:rPr>
                  <w:rFonts w:ascii="宋体" w:hAnsi="宋体" w:cs="宋体" w:hint="eastAsia"/>
                  <w:color w:val="EE0000"/>
                </w:rPr>
                <w:t>不</w:t>
              </w:r>
              <w:r w:rsidRPr="00B72C3E">
                <w:rPr>
                  <w:rFonts w:ascii="宋体" w:hAnsi="宋体" w:cs="宋体" w:hint="eastAsia"/>
                  <w:color w:val="EE0000"/>
                </w:rPr>
                <w:t>清晰，</w:t>
              </w:r>
              <w:r>
                <w:rPr>
                  <w:rFonts w:ascii="宋体" w:hAnsi="宋体" w:cs="宋体" w:hint="eastAsia"/>
                  <w:color w:val="F79646" w:themeColor="accent6"/>
                </w:rPr>
                <w:t>无对接人员</w:t>
              </w:r>
            </w:ins>
            <w:ins w:id="1020" w:author="xc _G" w:date="2026-07-17T13:54:00Z" w16du:dateUtc="2026-07-17T05:54:00Z">
              <w:r>
                <w:rPr>
                  <w:rFonts w:ascii="宋体" w:hAnsi="宋体" w:cs="宋体" w:hint="eastAsia"/>
                  <w:color w:val="F79646" w:themeColor="accent6"/>
                </w:rPr>
                <w:t>及</w:t>
              </w:r>
            </w:ins>
            <w:ins w:id="1021" w:author="xc _G" w:date="2026-07-17T13:52:00Z" w16du:dateUtc="2026-07-17T05:52:00Z">
              <w:r w:rsidRPr="00B72C3E">
                <w:rPr>
                  <w:rFonts w:ascii="宋体" w:hAnsi="宋体" w:cs="宋体" w:hint="eastAsia"/>
                  <w:color w:val="EE0000"/>
                </w:rPr>
                <w:t>数据安全管理</w:t>
              </w:r>
            </w:ins>
            <w:ins w:id="1022" w:author="xc _G" w:date="2026-07-17T13:54:00Z" w16du:dateUtc="2026-07-17T05:54:00Z">
              <w:r>
                <w:rPr>
                  <w:rFonts w:ascii="宋体" w:hAnsi="宋体" w:cs="宋体" w:hint="eastAsia"/>
                  <w:color w:val="EE0000"/>
                </w:rPr>
                <w:t>内容</w:t>
              </w:r>
            </w:ins>
            <w:ins w:id="1023" w:author="xc _G" w:date="2026-07-17T13:52:00Z" w16du:dateUtc="2026-07-17T05:52:00Z">
              <w:r w:rsidRPr="00B72C3E">
                <w:rPr>
                  <w:rFonts w:ascii="宋体" w:hAnsi="宋体" w:cs="宋体" w:hint="eastAsia"/>
                  <w:color w:val="EE0000"/>
                </w:rPr>
                <w:t>，</w:t>
              </w:r>
              <w:r>
                <w:rPr>
                  <w:rFonts w:ascii="宋体" w:hAnsi="宋体" w:cs="宋体" w:hint="eastAsia"/>
                  <w:color w:val="F79646" w:themeColor="accent6"/>
                </w:rPr>
                <w:t>得1分；</w:t>
              </w:r>
            </w:ins>
          </w:p>
          <w:p w14:paraId="7C3B660B" w14:textId="5F78D101" w:rsidR="00E15ECA" w:rsidRPr="00E15ECA" w:rsidRDefault="00E15ECA" w:rsidP="006B5676">
            <w:pPr>
              <w:pStyle w:val="affff9"/>
              <w:jc w:val="left"/>
              <w:rPr>
                <w:rFonts w:ascii="宋体" w:hAnsi="宋体" w:cs="宋体" w:hint="eastAsia"/>
                <w:color w:val="000000" w:themeColor="text1"/>
              </w:rPr>
            </w:pPr>
            <w:ins w:id="1024" w:author="xc _G" w:date="2026-07-17T13:53:00Z" w16du:dateUtc="2026-07-17T05:53:00Z">
              <w:r>
                <w:rPr>
                  <w:rFonts w:ascii="宋体" w:hAnsi="宋体" w:cs="宋体" w:hint="eastAsia"/>
                  <w:color w:val="000000" w:themeColor="text1"/>
                </w:rPr>
                <w:t>未提供相关内容，得0分。</w:t>
              </w:r>
            </w:ins>
          </w:p>
        </w:tc>
      </w:tr>
      <w:tr w:rsidR="006B5676" w14:paraId="23F4B7A8" w14:textId="77777777">
        <w:trPr>
          <w:trHeight w:val="440"/>
          <w:jc w:val="center"/>
        </w:trPr>
        <w:tc>
          <w:tcPr>
            <w:tcW w:w="707" w:type="dxa"/>
            <w:vMerge/>
            <w:vAlign w:val="center"/>
          </w:tcPr>
          <w:p w14:paraId="3DCC6F8A" w14:textId="77777777" w:rsidR="006B5676" w:rsidRDefault="006B5676">
            <w:pPr>
              <w:pStyle w:val="af1"/>
              <w:spacing w:line="240" w:lineRule="auto"/>
              <w:jc w:val="center"/>
              <w:rPr>
                <w:rFonts w:cs="宋体" w:hint="eastAsia"/>
                <w:bCs/>
              </w:rPr>
            </w:pPr>
          </w:p>
        </w:tc>
        <w:tc>
          <w:tcPr>
            <w:tcW w:w="788" w:type="dxa"/>
            <w:vMerge/>
            <w:vAlign w:val="center"/>
          </w:tcPr>
          <w:p w14:paraId="66DFC491" w14:textId="77777777" w:rsidR="006B5676" w:rsidRDefault="006B5676">
            <w:pPr>
              <w:jc w:val="center"/>
              <w:rPr>
                <w:rFonts w:ascii="宋体" w:hAnsi="宋体" w:cs="宋体" w:hint="eastAsia"/>
                <w:sz w:val="24"/>
              </w:rPr>
            </w:pPr>
          </w:p>
        </w:tc>
        <w:tc>
          <w:tcPr>
            <w:tcW w:w="851" w:type="dxa"/>
            <w:vAlign w:val="center"/>
          </w:tcPr>
          <w:p w14:paraId="3184DACC" w14:textId="0558CB90" w:rsidR="006B5676" w:rsidRDefault="001B3512">
            <w:pPr>
              <w:jc w:val="center"/>
              <w:rPr>
                <w:rFonts w:ascii="宋体" w:hAnsi="宋体" w:cs="宋体" w:hint="eastAsia"/>
                <w:color w:val="000000" w:themeColor="text1"/>
                <w:sz w:val="24"/>
              </w:rPr>
            </w:pPr>
            <w:ins w:id="1025" w:author="xc _G" w:date="2026-07-17T13:44:00Z" w16du:dateUtc="2026-07-17T05:44:00Z">
              <w:r>
                <w:rPr>
                  <w:rFonts w:ascii="宋体" w:hAnsi="宋体" w:cs="宋体" w:hint="eastAsia"/>
                  <w:color w:val="000000" w:themeColor="text1"/>
                  <w:sz w:val="24"/>
                </w:rPr>
                <w:t>网点分布</w:t>
              </w:r>
            </w:ins>
            <w:ins w:id="1026" w:author="xc _G" w:date="2026-07-17T13:48:00Z" w16du:dateUtc="2026-07-17T05:48:00Z">
              <w:r w:rsidR="009041E7">
                <w:rPr>
                  <w:rFonts w:ascii="宋体" w:hAnsi="宋体" w:cs="宋体" w:hint="eastAsia"/>
                  <w:color w:val="000000" w:themeColor="text1"/>
                  <w:sz w:val="24"/>
                </w:rPr>
                <w:t>情况</w:t>
              </w:r>
            </w:ins>
          </w:p>
        </w:tc>
        <w:tc>
          <w:tcPr>
            <w:tcW w:w="708" w:type="dxa"/>
            <w:vAlign w:val="center"/>
          </w:tcPr>
          <w:p w14:paraId="50CAA212" w14:textId="323A7417" w:rsidR="006B5676" w:rsidRDefault="00E15ECA">
            <w:pPr>
              <w:jc w:val="center"/>
              <w:rPr>
                <w:rFonts w:ascii="宋体" w:hAnsi="宋体" w:cs="宋体" w:hint="eastAsia"/>
                <w:color w:val="000000" w:themeColor="text1"/>
                <w:kern w:val="0"/>
                <w:sz w:val="24"/>
                <w:lang w:bidi="ar"/>
              </w:rPr>
            </w:pPr>
            <w:ins w:id="1027" w:author="xc _G" w:date="2026-07-17T13:51:00Z" w16du:dateUtc="2026-07-17T05:51:00Z">
              <w:r>
                <w:rPr>
                  <w:rFonts w:ascii="宋体" w:hAnsi="宋体" w:cs="宋体" w:hint="eastAsia"/>
                  <w:color w:val="000000" w:themeColor="text1"/>
                  <w:kern w:val="0"/>
                  <w:sz w:val="24"/>
                  <w:lang w:bidi="ar"/>
                </w:rPr>
                <w:t>6</w:t>
              </w:r>
            </w:ins>
          </w:p>
        </w:tc>
        <w:tc>
          <w:tcPr>
            <w:tcW w:w="6663" w:type="dxa"/>
            <w:vAlign w:val="center"/>
          </w:tcPr>
          <w:p w14:paraId="08B85DD7" w14:textId="7142BFFE" w:rsidR="006B5676" w:rsidRDefault="001B3512">
            <w:pPr>
              <w:jc w:val="left"/>
              <w:rPr>
                <w:rFonts w:ascii="宋体" w:hAnsi="宋体" w:cs="宋体" w:hint="eastAsia"/>
                <w:color w:val="000000" w:themeColor="text1"/>
                <w:sz w:val="24"/>
              </w:rPr>
            </w:pPr>
            <w:ins w:id="1028" w:author="xc _G" w:date="2026-07-17T13:44:00Z" w16du:dateUtc="2026-07-17T05:44:00Z">
              <w:r>
                <w:rPr>
                  <w:rFonts w:ascii="宋体" w:hAnsi="宋体" w:cs="宋体" w:hint="eastAsia"/>
                  <w:color w:val="F79646" w:themeColor="accent6"/>
                  <w:sz w:val="24"/>
                </w:rPr>
                <w:t>投标人</w:t>
              </w:r>
            </w:ins>
            <w:ins w:id="1029" w:author="xc _G" w:date="2026-07-17T13:45:00Z" w16du:dateUtc="2026-07-17T05:45:00Z">
              <w:r>
                <w:rPr>
                  <w:rFonts w:ascii="宋体" w:hAnsi="宋体" w:cs="宋体" w:hint="eastAsia"/>
                  <w:color w:val="F79646" w:themeColor="accent6"/>
                  <w:sz w:val="24"/>
                </w:rPr>
                <w:t>每</w:t>
              </w:r>
            </w:ins>
            <w:ins w:id="1030" w:author="xc _G" w:date="2026-07-17T13:44:00Z" w16du:dateUtc="2026-07-17T05:44:00Z">
              <w:r>
                <w:rPr>
                  <w:rFonts w:ascii="宋体" w:hAnsi="宋体" w:cs="宋体" w:hint="eastAsia"/>
                  <w:color w:val="F79646" w:themeColor="accent6"/>
                  <w:sz w:val="24"/>
                </w:rPr>
                <w:t>提供</w:t>
              </w:r>
            </w:ins>
            <w:ins w:id="1031" w:author="xc _G" w:date="2026-07-17T13:45:00Z" w16du:dateUtc="2026-07-17T05:45:00Z">
              <w:r>
                <w:rPr>
                  <w:rFonts w:ascii="宋体" w:hAnsi="宋体" w:cs="宋体" w:hint="eastAsia"/>
                  <w:color w:val="F79646" w:themeColor="accent6"/>
                  <w:sz w:val="24"/>
                </w:rPr>
                <w:t>1个</w:t>
              </w:r>
            </w:ins>
            <w:ins w:id="1032" w:author="xc _G" w:date="2026-07-17T13:44:00Z" w16du:dateUtc="2026-07-17T05:44:00Z">
              <w:r>
                <w:rPr>
                  <w:rFonts w:ascii="宋体" w:hAnsi="宋体" w:cs="宋体" w:hint="eastAsia"/>
                  <w:color w:val="F79646" w:themeColor="accent6"/>
                  <w:sz w:val="24"/>
                </w:rPr>
                <w:t>网点分布</w:t>
              </w:r>
            </w:ins>
            <w:ins w:id="1033" w:author="xc _G" w:date="2026-07-17T13:48:00Z" w16du:dateUtc="2026-07-17T05:48:00Z">
              <w:r w:rsidR="009041E7">
                <w:rPr>
                  <w:rFonts w:ascii="宋体" w:hAnsi="宋体" w:cs="宋体" w:hint="eastAsia"/>
                  <w:color w:val="F79646" w:themeColor="accent6"/>
                  <w:sz w:val="24"/>
                </w:rPr>
                <w:t>情况</w:t>
              </w:r>
            </w:ins>
            <w:ins w:id="1034" w:author="xc _G" w:date="2026-07-17T14:04:00Z" w16du:dateUtc="2026-07-17T06:04:00Z">
              <w:r w:rsidR="005929D3">
                <w:rPr>
                  <w:rFonts w:ascii="宋体" w:hAnsi="宋体" w:cs="宋体" w:hint="eastAsia"/>
                  <w:color w:val="F79646" w:themeColor="accent6"/>
                  <w:sz w:val="24"/>
                </w:rPr>
                <w:t>证明材料</w:t>
              </w:r>
            </w:ins>
            <w:ins w:id="1035" w:author="xc _G" w:date="2026-07-17T13:48:00Z" w16du:dateUtc="2026-07-17T05:48:00Z">
              <w:r w:rsidR="009041E7">
                <w:rPr>
                  <w:rFonts w:ascii="宋体" w:hAnsi="宋体" w:cs="宋体" w:hint="eastAsia"/>
                  <w:color w:val="F79646" w:themeColor="accent6"/>
                  <w:sz w:val="24"/>
                </w:rPr>
                <w:t>，得1分，最多得</w:t>
              </w:r>
            </w:ins>
            <w:ins w:id="1036" w:author="xc _G" w:date="2026-07-17T13:51:00Z" w16du:dateUtc="2026-07-17T05:51:00Z">
              <w:r w:rsidR="00E15ECA">
                <w:rPr>
                  <w:rFonts w:ascii="宋体" w:hAnsi="宋体" w:cs="宋体" w:hint="eastAsia"/>
                  <w:color w:val="F79646" w:themeColor="accent6"/>
                  <w:sz w:val="24"/>
                </w:rPr>
                <w:t>6</w:t>
              </w:r>
            </w:ins>
            <w:ins w:id="1037" w:author="xc _G" w:date="2026-07-17T13:48:00Z" w16du:dateUtc="2026-07-17T05:48:00Z">
              <w:r w:rsidR="009041E7">
                <w:rPr>
                  <w:rFonts w:ascii="宋体" w:hAnsi="宋体" w:cs="宋体" w:hint="eastAsia"/>
                  <w:color w:val="F79646" w:themeColor="accent6"/>
                  <w:sz w:val="24"/>
                </w:rPr>
                <w:t>分</w:t>
              </w:r>
            </w:ins>
            <w:ins w:id="1038" w:author="xc _G" w:date="2026-07-17T13:44:00Z" w16du:dateUtc="2026-07-17T05:44:00Z">
              <w:r>
                <w:rPr>
                  <w:rFonts w:ascii="宋体" w:hAnsi="宋体" w:cs="宋体" w:hint="eastAsia"/>
                  <w:color w:val="F79646" w:themeColor="accent6"/>
                  <w:sz w:val="24"/>
                </w:rPr>
                <w:t>。（</w:t>
              </w:r>
            </w:ins>
            <w:ins w:id="1039" w:author="xc _G" w:date="2026-07-17T14:04:00Z" w16du:dateUtc="2026-07-17T06:04:00Z">
              <w:r w:rsidR="005929D3">
                <w:rPr>
                  <w:rFonts w:ascii="宋体" w:hAnsi="宋体" w:cs="宋体" w:hint="eastAsia"/>
                  <w:color w:val="F79646" w:themeColor="accent6"/>
                  <w:sz w:val="24"/>
                </w:rPr>
                <w:t>证明材料：</w:t>
              </w:r>
            </w:ins>
            <w:ins w:id="1040" w:author="xc _G" w:date="2026-07-17T13:49:00Z" w16du:dateUtc="2026-07-17T05:49:00Z">
              <w:r w:rsidR="009041E7">
                <w:rPr>
                  <w:rFonts w:ascii="宋体" w:hAnsi="宋体" w:cs="宋体" w:hint="eastAsia"/>
                  <w:color w:val="F79646" w:themeColor="accent6"/>
                  <w:sz w:val="24"/>
                </w:rPr>
                <w:t>网点</w:t>
              </w:r>
            </w:ins>
            <w:ins w:id="1041" w:author="xc _G" w:date="2026-07-17T13:44:00Z" w16du:dateUtc="2026-07-17T05:44:00Z">
              <w:r>
                <w:rPr>
                  <w:rFonts w:ascii="宋体" w:hAnsi="宋体" w:cs="宋体" w:hint="eastAsia"/>
                  <w:color w:val="F79646" w:themeColor="accent6"/>
                  <w:sz w:val="24"/>
                </w:rPr>
                <w:t>营业执照复印件</w:t>
              </w:r>
            </w:ins>
            <w:ins w:id="1042" w:author="xc _G" w:date="2026-07-17T13:49:00Z" w16du:dateUtc="2026-07-17T05:49:00Z">
              <w:r w:rsidR="009041E7">
                <w:rPr>
                  <w:rFonts w:ascii="宋体" w:hAnsi="宋体" w:cs="宋体" w:hint="eastAsia"/>
                  <w:color w:val="F79646" w:themeColor="accent6"/>
                  <w:sz w:val="24"/>
                </w:rPr>
                <w:t>，否则不得分。</w:t>
              </w:r>
            </w:ins>
            <w:ins w:id="1043" w:author="xc _G" w:date="2026-07-17T13:44:00Z" w16du:dateUtc="2026-07-17T05:44:00Z">
              <w:r>
                <w:rPr>
                  <w:rFonts w:ascii="宋体" w:hAnsi="宋体" w:cs="宋体" w:hint="eastAsia"/>
                  <w:color w:val="F79646" w:themeColor="accent6"/>
                  <w:sz w:val="24"/>
                </w:rPr>
                <w:t>）</w:t>
              </w:r>
            </w:ins>
          </w:p>
        </w:tc>
      </w:tr>
      <w:tr w:rsidR="00B709FB" w14:paraId="5327B42C" w14:textId="77777777">
        <w:trPr>
          <w:trHeight w:val="440"/>
          <w:jc w:val="center"/>
        </w:trPr>
        <w:tc>
          <w:tcPr>
            <w:tcW w:w="707" w:type="dxa"/>
            <w:vMerge/>
            <w:vAlign w:val="center"/>
          </w:tcPr>
          <w:p w14:paraId="3883C3C3" w14:textId="77777777" w:rsidR="00B709FB" w:rsidRDefault="00B709FB">
            <w:pPr>
              <w:pStyle w:val="af1"/>
              <w:spacing w:line="240" w:lineRule="auto"/>
              <w:jc w:val="center"/>
              <w:rPr>
                <w:rFonts w:cs="宋体" w:hint="eastAsia"/>
                <w:bCs/>
              </w:rPr>
            </w:pPr>
          </w:p>
        </w:tc>
        <w:tc>
          <w:tcPr>
            <w:tcW w:w="788" w:type="dxa"/>
            <w:vMerge/>
            <w:vAlign w:val="center"/>
          </w:tcPr>
          <w:p w14:paraId="31F9F273" w14:textId="77777777" w:rsidR="00B709FB" w:rsidRDefault="00B709FB">
            <w:pPr>
              <w:jc w:val="center"/>
              <w:rPr>
                <w:rFonts w:ascii="宋体" w:hAnsi="宋体" w:cs="宋体" w:hint="eastAsia"/>
                <w:sz w:val="24"/>
              </w:rPr>
            </w:pPr>
          </w:p>
        </w:tc>
        <w:tc>
          <w:tcPr>
            <w:tcW w:w="851" w:type="dxa"/>
            <w:vAlign w:val="center"/>
          </w:tcPr>
          <w:p w14:paraId="5CD6F1C1" w14:textId="77777777" w:rsidR="00B709FB" w:rsidRDefault="00000000">
            <w:pPr>
              <w:jc w:val="center"/>
              <w:rPr>
                <w:rFonts w:ascii="宋体" w:hAnsi="宋体" w:cs="宋体" w:hint="eastAsia"/>
                <w:color w:val="F79646" w:themeColor="accent6"/>
                <w:sz w:val="24"/>
              </w:rPr>
            </w:pPr>
            <w:r>
              <w:rPr>
                <w:rFonts w:ascii="宋体" w:hAnsi="宋体" w:cs="宋体" w:hint="eastAsia"/>
                <w:color w:val="F79646" w:themeColor="accent6"/>
                <w:sz w:val="24"/>
              </w:rPr>
              <w:t>邮寄标签管理方案</w:t>
            </w:r>
          </w:p>
        </w:tc>
        <w:tc>
          <w:tcPr>
            <w:tcW w:w="708" w:type="dxa"/>
            <w:vAlign w:val="center"/>
          </w:tcPr>
          <w:p w14:paraId="3D0559FF" w14:textId="77777777" w:rsidR="00B709FB" w:rsidRDefault="00000000">
            <w:pPr>
              <w:jc w:val="center"/>
              <w:rPr>
                <w:rFonts w:ascii="宋体" w:hAnsi="宋体" w:cs="宋体" w:hint="eastAsia"/>
                <w:color w:val="F79646" w:themeColor="accent6"/>
                <w:kern w:val="0"/>
                <w:sz w:val="24"/>
                <w:lang w:bidi="ar"/>
              </w:rPr>
            </w:pPr>
            <w:r>
              <w:rPr>
                <w:rFonts w:ascii="宋体" w:hAnsi="宋体" w:cs="宋体" w:hint="eastAsia"/>
                <w:color w:val="F79646" w:themeColor="accent6"/>
                <w:kern w:val="0"/>
                <w:sz w:val="24"/>
                <w:lang w:bidi="ar"/>
              </w:rPr>
              <w:t>6</w:t>
            </w:r>
          </w:p>
        </w:tc>
        <w:tc>
          <w:tcPr>
            <w:tcW w:w="6663" w:type="dxa"/>
            <w:vAlign w:val="center"/>
          </w:tcPr>
          <w:p w14:paraId="7157FAEA" w14:textId="37F83F25" w:rsidR="004E2367" w:rsidRDefault="004E2367" w:rsidP="004E2367">
            <w:pPr>
              <w:jc w:val="left"/>
              <w:rPr>
                <w:ins w:id="1044" w:author="xc _G" w:date="2026-07-17T13:57:00Z" w16du:dateUtc="2026-07-17T05:57:00Z"/>
                <w:rFonts w:ascii="宋体" w:hAnsi="宋体" w:cs="宋体" w:hint="eastAsia"/>
                <w:color w:val="000000" w:themeColor="text1"/>
                <w:sz w:val="24"/>
              </w:rPr>
            </w:pPr>
            <w:ins w:id="1045" w:author="xc _G" w:date="2026-07-17T13:57:00Z" w16du:dateUtc="2026-07-17T05:57:00Z">
              <w:r>
                <w:rPr>
                  <w:rFonts w:ascii="宋体" w:hAnsi="宋体" w:cs="宋体" w:hint="eastAsia"/>
                  <w:color w:val="000000" w:themeColor="text1"/>
                  <w:sz w:val="24"/>
                </w:rPr>
                <w:t>针对本项目的</w:t>
              </w:r>
              <w:r>
                <w:rPr>
                  <w:rFonts w:ascii="宋体" w:hAnsi="宋体" w:cs="宋体" w:hint="eastAsia"/>
                  <w:color w:val="F79646" w:themeColor="accent6"/>
                  <w:sz w:val="24"/>
                </w:rPr>
                <w:t>邮寄标签管理方案</w:t>
              </w:r>
              <w:r>
                <w:rPr>
                  <w:rFonts w:ascii="宋体" w:hAnsi="宋体" w:cs="宋体" w:hint="eastAsia"/>
                  <w:color w:val="000000" w:themeColor="text1"/>
                  <w:sz w:val="24"/>
                </w:rPr>
                <w:t>，包括①</w:t>
              </w:r>
              <w:r>
                <w:rPr>
                  <w:rFonts w:ascii="宋体" w:hAnsi="宋体" w:cs="宋体" w:hint="eastAsia"/>
                  <w:color w:val="F79646" w:themeColor="accent6"/>
                  <w:sz w:val="24"/>
                </w:rPr>
                <w:t>人员安排</w:t>
              </w:r>
              <w:r>
                <w:rPr>
                  <w:rFonts w:ascii="宋体" w:hAnsi="宋体" w:cs="宋体" w:hint="eastAsia"/>
                  <w:color w:val="000000" w:themeColor="text1"/>
                  <w:sz w:val="24"/>
                </w:rPr>
                <w:t>②</w:t>
              </w:r>
              <w:r>
                <w:rPr>
                  <w:rFonts w:ascii="宋体" w:hAnsi="宋体" w:cs="宋体" w:hint="eastAsia"/>
                  <w:color w:val="F79646" w:themeColor="accent6"/>
                  <w:sz w:val="24"/>
                </w:rPr>
                <w:t>保密管理</w:t>
              </w:r>
              <w:r>
                <w:rPr>
                  <w:rFonts w:ascii="宋体" w:hAnsi="宋体" w:cs="宋体" w:hint="eastAsia"/>
                  <w:color w:val="000000" w:themeColor="text1"/>
                  <w:sz w:val="24"/>
                </w:rPr>
                <w:t>。</w:t>
              </w:r>
            </w:ins>
          </w:p>
          <w:p w14:paraId="5741C47D" w14:textId="77777777" w:rsidR="004E2367" w:rsidRDefault="004E2367" w:rsidP="004E2367">
            <w:pPr>
              <w:jc w:val="left"/>
              <w:rPr>
                <w:ins w:id="1046" w:author="xc _G" w:date="2026-07-17T13:57:00Z" w16du:dateUtc="2026-07-17T05:57:00Z"/>
                <w:rFonts w:ascii="宋体" w:hAnsi="宋体" w:cs="宋体" w:hint="eastAsia"/>
                <w:color w:val="F79646" w:themeColor="accent6"/>
                <w:sz w:val="24"/>
              </w:rPr>
            </w:pPr>
            <w:ins w:id="1047" w:author="xc _G" w:date="2026-07-17T13:57:00Z" w16du:dateUtc="2026-07-17T05:57:00Z">
              <w:r>
                <w:rPr>
                  <w:rFonts w:ascii="宋体" w:hAnsi="宋体" w:cs="宋体" w:hint="eastAsia"/>
                  <w:color w:val="000000" w:themeColor="text1"/>
                  <w:sz w:val="24"/>
                </w:rPr>
                <w:t>内容详细，</w:t>
              </w:r>
              <w:r w:rsidRPr="00D634E6">
                <w:rPr>
                  <w:rFonts w:ascii="宋体" w:hAnsi="宋体" w:cs="宋体" w:hint="eastAsia"/>
                  <w:color w:val="000000" w:themeColor="text1"/>
                  <w:sz w:val="24"/>
                </w:rPr>
                <w:t>专门针对本项目，符合采购需求和实际情况视为符合；内容属于通用类，部分针对本项目，部分符合实际情况视为部分符合；内容简略，</w:t>
              </w:r>
              <w:r w:rsidRPr="00D634E6">
                <w:rPr>
                  <w:rStyle w:val="fontstyle01"/>
                  <w:rFonts w:cs="宋体" w:hint="default"/>
                  <w:color w:val="000000" w:themeColor="text1"/>
                </w:rPr>
                <w:t>非专门针对本项目，不符合实际情况视为</w:t>
              </w:r>
              <w:r w:rsidRPr="00D634E6">
                <w:rPr>
                  <w:rFonts w:ascii="宋体" w:hAnsi="宋体" w:cs="宋体" w:hint="eastAsia"/>
                  <w:color w:val="000000" w:themeColor="text1"/>
                  <w:sz w:val="24"/>
                </w:rPr>
                <w:t>不符合</w:t>
              </w:r>
              <w:r w:rsidRPr="00D634E6">
                <w:rPr>
                  <w:rStyle w:val="fontstyle01"/>
                  <w:rFonts w:cs="宋体" w:hint="default"/>
                  <w:color w:val="000000" w:themeColor="text1"/>
                </w:rPr>
                <w:t>。以上每一项，符合得3分，部分符合得2分，不符合得1分，未提供得0分。</w:t>
              </w:r>
            </w:ins>
          </w:p>
          <w:p w14:paraId="115A6029" w14:textId="113B6A85" w:rsidR="00B709FB" w:rsidRDefault="00000000" w:rsidP="004C2557">
            <w:pPr>
              <w:jc w:val="left"/>
              <w:rPr>
                <w:rFonts w:ascii="宋体" w:hAnsi="宋体" w:cs="宋体" w:hint="eastAsia"/>
                <w:color w:val="F79646" w:themeColor="accent6"/>
                <w:sz w:val="24"/>
              </w:rPr>
            </w:pPr>
            <w:del w:id="1048" w:author="xc _G" w:date="2026-07-17T13:57:00Z" w16du:dateUtc="2026-07-17T05:57:00Z">
              <w:r w:rsidDel="004E2367">
                <w:rPr>
                  <w:rFonts w:ascii="宋体" w:hAnsi="宋体" w:cs="宋体" w:hint="eastAsia"/>
                  <w:color w:val="F79646" w:themeColor="accent6"/>
                  <w:sz w:val="24"/>
                </w:rPr>
                <w:delText>投标人应依据采购需求编制邮寄标签管理方案，包含但不仅限于人员安排、保密性等方面。提供的邮寄标签管理方案非常专业完善的得6分；未提供邮寄标签管理方案的</w:delText>
              </w:r>
              <w:bookmarkStart w:id="1049" w:name="OLE_LINK23"/>
              <w:r w:rsidDel="004E2367">
                <w:rPr>
                  <w:rFonts w:ascii="宋体" w:hAnsi="宋体" w:cs="宋体" w:hint="eastAsia"/>
                  <w:color w:val="F79646" w:themeColor="accent6"/>
                  <w:sz w:val="24"/>
                </w:rPr>
                <w:delText>或方案与采购需求不相关的不得分</w:delText>
              </w:r>
              <w:bookmarkEnd w:id="1049"/>
              <w:r w:rsidDel="004E2367">
                <w:rPr>
                  <w:rFonts w:ascii="宋体" w:hAnsi="宋体" w:cs="宋体" w:hint="eastAsia"/>
                  <w:color w:val="F79646" w:themeColor="accent6"/>
                  <w:sz w:val="24"/>
                </w:rPr>
                <w:delText>。</w:delText>
              </w:r>
              <w:r w:rsidR="007370BF" w:rsidRPr="007370BF" w:rsidDel="004E2367">
                <w:rPr>
                  <w:rFonts w:ascii="宋体" w:hAnsi="宋体" w:cs="宋体" w:hint="eastAsia"/>
                  <w:color w:val="EE0000"/>
                  <w:sz w:val="24"/>
                </w:rPr>
                <w:delText>没有</w:delText>
              </w:r>
              <w:r w:rsidR="004C2557" w:rsidDel="004E2367">
                <w:rPr>
                  <w:rFonts w:ascii="宋体" w:hAnsi="宋体" w:cs="宋体" w:hint="eastAsia"/>
                  <w:color w:val="EE0000"/>
                  <w:sz w:val="24"/>
                </w:rPr>
                <w:delText>其它细化的小分！下同</w:delText>
              </w:r>
            </w:del>
          </w:p>
        </w:tc>
      </w:tr>
      <w:tr w:rsidR="00B709FB" w14:paraId="6929CA81" w14:textId="77777777">
        <w:trPr>
          <w:trHeight w:val="440"/>
          <w:jc w:val="center"/>
        </w:trPr>
        <w:tc>
          <w:tcPr>
            <w:tcW w:w="707" w:type="dxa"/>
            <w:vMerge/>
            <w:vAlign w:val="center"/>
          </w:tcPr>
          <w:p w14:paraId="3537ED6D" w14:textId="77777777" w:rsidR="00B709FB" w:rsidRDefault="00B709FB">
            <w:pPr>
              <w:pStyle w:val="af1"/>
              <w:spacing w:line="240" w:lineRule="auto"/>
              <w:jc w:val="center"/>
              <w:rPr>
                <w:rFonts w:cs="宋体" w:hint="eastAsia"/>
                <w:bCs/>
              </w:rPr>
            </w:pPr>
          </w:p>
        </w:tc>
        <w:tc>
          <w:tcPr>
            <w:tcW w:w="788" w:type="dxa"/>
            <w:vMerge/>
            <w:vAlign w:val="center"/>
          </w:tcPr>
          <w:p w14:paraId="3D9C4896" w14:textId="77777777" w:rsidR="00B709FB" w:rsidRDefault="00B709FB">
            <w:pPr>
              <w:jc w:val="center"/>
              <w:rPr>
                <w:rFonts w:ascii="宋体" w:hAnsi="宋体" w:cs="宋体" w:hint="eastAsia"/>
                <w:sz w:val="24"/>
              </w:rPr>
            </w:pPr>
          </w:p>
        </w:tc>
        <w:tc>
          <w:tcPr>
            <w:tcW w:w="851" w:type="dxa"/>
            <w:vAlign w:val="center"/>
          </w:tcPr>
          <w:p w14:paraId="2F20F098" w14:textId="24D8DDEE" w:rsidR="00B709FB" w:rsidRDefault="00000000" w:rsidP="004E2367">
            <w:pPr>
              <w:jc w:val="center"/>
              <w:rPr>
                <w:rFonts w:ascii="宋体" w:hAnsi="宋体" w:cs="宋体" w:hint="eastAsia"/>
                <w:color w:val="F79646" w:themeColor="accent6"/>
                <w:sz w:val="24"/>
              </w:rPr>
            </w:pPr>
            <w:bookmarkStart w:id="1050" w:name="OLE_LINK8"/>
            <w:r w:rsidRPr="004E2367">
              <w:rPr>
                <w:rFonts w:ascii="宋体" w:hAnsi="宋体" w:cs="宋体" w:hint="eastAsia"/>
                <w:color w:val="F79646" w:themeColor="accent6"/>
                <w:sz w:val="24"/>
              </w:rPr>
              <w:t>杂志接收</w:t>
            </w:r>
            <w:r>
              <w:rPr>
                <w:rFonts w:ascii="宋体" w:hAnsi="宋体" w:cs="宋体" w:hint="eastAsia"/>
                <w:color w:val="F79646" w:themeColor="accent6"/>
                <w:sz w:val="24"/>
              </w:rPr>
              <w:t>邮寄管理方案</w:t>
            </w:r>
            <w:bookmarkEnd w:id="1050"/>
          </w:p>
        </w:tc>
        <w:tc>
          <w:tcPr>
            <w:tcW w:w="708" w:type="dxa"/>
            <w:vAlign w:val="center"/>
          </w:tcPr>
          <w:p w14:paraId="1DBAC632" w14:textId="77777777" w:rsidR="00B709FB" w:rsidRDefault="00000000">
            <w:pPr>
              <w:jc w:val="center"/>
              <w:rPr>
                <w:rFonts w:ascii="宋体" w:hAnsi="宋体" w:cs="宋体" w:hint="eastAsia"/>
                <w:color w:val="F79646" w:themeColor="accent6"/>
                <w:kern w:val="0"/>
                <w:sz w:val="24"/>
                <w:lang w:bidi="ar"/>
              </w:rPr>
            </w:pPr>
            <w:r>
              <w:rPr>
                <w:rFonts w:ascii="宋体" w:hAnsi="宋体" w:cs="宋体" w:hint="eastAsia"/>
                <w:color w:val="F79646" w:themeColor="accent6"/>
                <w:kern w:val="0"/>
                <w:sz w:val="24"/>
                <w:lang w:bidi="ar"/>
              </w:rPr>
              <w:t>6</w:t>
            </w:r>
          </w:p>
        </w:tc>
        <w:tc>
          <w:tcPr>
            <w:tcW w:w="6663" w:type="dxa"/>
            <w:vAlign w:val="center"/>
          </w:tcPr>
          <w:p w14:paraId="600CDC83" w14:textId="6BFB92F6" w:rsidR="004E2367" w:rsidRDefault="004E2367" w:rsidP="004E2367">
            <w:pPr>
              <w:jc w:val="left"/>
              <w:rPr>
                <w:ins w:id="1051" w:author="xc _G" w:date="2026-07-17T13:59:00Z" w16du:dateUtc="2026-07-17T05:59:00Z"/>
                <w:rFonts w:ascii="宋体" w:hAnsi="宋体" w:cs="宋体" w:hint="eastAsia"/>
                <w:color w:val="000000" w:themeColor="text1"/>
                <w:sz w:val="24"/>
              </w:rPr>
            </w:pPr>
            <w:ins w:id="1052" w:author="xc _G" w:date="2026-07-17T13:59:00Z" w16du:dateUtc="2026-07-17T05:59:00Z">
              <w:r>
                <w:rPr>
                  <w:rFonts w:ascii="宋体" w:hAnsi="宋体" w:cs="宋体" w:hint="eastAsia"/>
                  <w:color w:val="000000" w:themeColor="text1"/>
                  <w:sz w:val="24"/>
                </w:rPr>
                <w:t>针对本项目的</w:t>
              </w:r>
              <w:r w:rsidRPr="004E2367">
                <w:rPr>
                  <w:rFonts w:ascii="宋体" w:hAnsi="宋体" w:cs="宋体"/>
                  <w:color w:val="F79646" w:themeColor="accent6"/>
                  <w:sz w:val="24"/>
                </w:rPr>
                <w:t>杂志接收邮寄管理方案</w:t>
              </w:r>
              <w:r>
                <w:rPr>
                  <w:rFonts w:ascii="宋体" w:hAnsi="宋体" w:cs="宋体" w:hint="eastAsia"/>
                  <w:color w:val="000000" w:themeColor="text1"/>
                  <w:sz w:val="24"/>
                </w:rPr>
                <w:t>，包括①</w:t>
              </w:r>
              <w:r>
                <w:rPr>
                  <w:rFonts w:ascii="宋体" w:hAnsi="宋体" w:cs="宋体" w:hint="eastAsia"/>
                  <w:color w:val="F79646" w:themeColor="accent6"/>
                  <w:sz w:val="24"/>
                </w:rPr>
                <w:t>人员安排</w:t>
              </w:r>
              <w:r>
                <w:rPr>
                  <w:rFonts w:ascii="宋体" w:hAnsi="宋体" w:cs="宋体" w:hint="eastAsia"/>
                  <w:color w:val="000000" w:themeColor="text1"/>
                  <w:sz w:val="24"/>
                </w:rPr>
                <w:t>②</w:t>
              </w:r>
              <w:r>
                <w:rPr>
                  <w:rFonts w:ascii="宋体" w:hAnsi="宋体" w:cs="宋体" w:hint="eastAsia"/>
                  <w:color w:val="F79646" w:themeColor="accent6"/>
                  <w:sz w:val="24"/>
                </w:rPr>
                <w:t>接受、投递时效及正确性</w:t>
              </w:r>
              <w:r>
                <w:rPr>
                  <w:rFonts w:ascii="宋体" w:hAnsi="宋体" w:cs="宋体" w:hint="eastAsia"/>
                  <w:color w:val="000000" w:themeColor="text1"/>
                  <w:sz w:val="24"/>
                </w:rPr>
                <w:t>。</w:t>
              </w:r>
            </w:ins>
          </w:p>
          <w:p w14:paraId="68747EF4" w14:textId="77777777" w:rsidR="004E2367" w:rsidRDefault="004E2367" w:rsidP="004E2367">
            <w:pPr>
              <w:jc w:val="left"/>
              <w:rPr>
                <w:ins w:id="1053" w:author="xc _G" w:date="2026-07-17T13:59:00Z" w16du:dateUtc="2026-07-17T05:59:00Z"/>
                <w:rFonts w:ascii="宋体" w:hAnsi="宋体" w:cs="宋体" w:hint="eastAsia"/>
                <w:color w:val="F79646" w:themeColor="accent6"/>
                <w:sz w:val="24"/>
              </w:rPr>
            </w:pPr>
            <w:ins w:id="1054" w:author="xc _G" w:date="2026-07-17T13:59:00Z" w16du:dateUtc="2026-07-17T05:59:00Z">
              <w:r>
                <w:rPr>
                  <w:rFonts w:ascii="宋体" w:hAnsi="宋体" w:cs="宋体" w:hint="eastAsia"/>
                  <w:color w:val="000000" w:themeColor="text1"/>
                  <w:sz w:val="24"/>
                </w:rPr>
                <w:t>内容详细，</w:t>
              </w:r>
              <w:r w:rsidRPr="00D634E6">
                <w:rPr>
                  <w:rFonts w:ascii="宋体" w:hAnsi="宋体" w:cs="宋体" w:hint="eastAsia"/>
                  <w:color w:val="000000" w:themeColor="text1"/>
                  <w:sz w:val="24"/>
                </w:rPr>
                <w:t>专门针对本项目，符合采购需求和实际情况视为符合；内容属于通用类，部分针对本项目，部分符合实际情况视为部分符合；内容简略，</w:t>
              </w:r>
              <w:r w:rsidRPr="00D634E6">
                <w:rPr>
                  <w:rStyle w:val="fontstyle01"/>
                  <w:rFonts w:cs="宋体" w:hint="default"/>
                  <w:color w:val="000000" w:themeColor="text1"/>
                </w:rPr>
                <w:t>非专门针对本项目，不符合实际情况视为</w:t>
              </w:r>
              <w:r w:rsidRPr="00D634E6">
                <w:rPr>
                  <w:rFonts w:ascii="宋体" w:hAnsi="宋体" w:cs="宋体" w:hint="eastAsia"/>
                  <w:color w:val="000000" w:themeColor="text1"/>
                  <w:sz w:val="24"/>
                </w:rPr>
                <w:t>不符合</w:t>
              </w:r>
              <w:r w:rsidRPr="00D634E6">
                <w:rPr>
                  <w:rStyle w:val="fontstyle01"/>
                  <w:rFonts w:cs="宋体" w:hint="default"/>
                  <w:color w:val="000000" w:themeColor="text1"/>
                </w:rPr>
                <w:t>。以上每一项，符合得3分，部分符合得2分，不符合得1分，未提供得0分。</w:t>
              </w:r>
            </w:ins>
          </w:p>
          <w:p w14:paraId="215230E0" w14:textId="1B16F368" w:rsidR="00B709FB" w:rsidRDefault="00000000">
            <w:pPr>
              <w:jc w:val="left"/>
              <w:rPr>
                <w:rFonts w:ascii="宋体" w:hAnsi="宋体" w:cs="宋体" w:hint="eastAsia"/>
                <w:color w:val="F79646" w:themeColor="accent6"/>
                <w:sz w:val="24"/>
              </w:rPr>
            </w:pPr>
            <w:r>
              <w:rPr>
                <w:rFonts w:ascii="宋体" w:hAnsi="宋体" w:cs="宋体" w:hint="eastAsia"/>
                <w:color w:val="F79646" w:themeColor="accent6"/>
                <w:sz w:val="24"/>
              </w:rPr>
              <w:t>投标人应依据采购需求编制邮寄管理方案，包含但不仅限于人员安排、接收、投递时间、时效性、正确性等方面。提供的邮寄管理方案内容完整、专业的得6分；未提供邮寄管理方案的</w:t>
            </w:r>
            <w:r w:rsidR="004C2557" w:rsidRPr="004C2557">
              <w:rPr>
                <w:rFonts w:ascii="宋体" w:hAnsi="宋体" w:cs="宋体" w:hint="eastAsia"/>
                <w:color w:val="EE0000"/>
                <w:sz w:val="24"/>
              </w:rPr>
              <w:t>或方案与采购需求不相关的不得分</w:t>
            </w:r>
            <w:r w:rsidR="004C2557">
              <w:rPr>
                <w:rFonts w:ascii="宋体" w:hAnsi="宋体" w:cs="宋体" w:hint="eastAsia"/>
                <w:color w:val="EE0000"/>
                <w:sz w:val="24"/>
              </w:rPr>
              <w:t>。</w:t>
            </w:r>
          </w:p>
        </w:tc>
      </w:tr>
      <w:tr w:rsidR="00B709FB" w14:paraId="4FA81834" w14:textId="77777777">
        <w:trPr>
          <w:trHeight w:val="440"/>
          <w:jc w:val="center"/>
        </w:trPr>
        <w:tc>
          <w:tcPr>
            <w:tcW w:w="707" w:type="dxa"/>
            <w:vMerge/>
            <w:vAlign w:val="center"/>
          </w:tcPr>
          <w:p w14:paraId="034A9B7F" w14:textId="77777777" w:rsidR="00B709FB" w:rsidRDefault="00B709FB">
            <w:pPr>
              <w:pStyle w:val="af1"/>
              <w:spacing w:line="240" w:lineRule="auto"/>
              <w:jc w:val="center"/>
              <w:rPr>
                <w:rFonts w:cs="宋体" w:hint="eastAsia"/>
                <w:bCs/>
              </w:rPr>
            </w:pPr>
          </w:p>
        </w:tc>
        <w:tc>
          <w:tcPr>
            <w:tcW w:w="788" w:type="dxa"/>
            <w:vMerge/>
            <w:vAlign w:val="center"/>
          </w:tcPr>
          <w:p w14:paraId="603C0870" w14:textId="77777777" w:rsidR="00B709FB" w:rsidRDefault="00B709FB">
            <w:pPr>
              <w:jc w:val="center"/>
              <w:rPr>
                <w:rFonts w:ascii="宋体" w:hAnsi="宋体" w:cs="宋体" w:hint="eastAsia"/>
                <w:sz w:val="24"/>
              </w:rPr>
            </w:pPr>
          </w:p>
        </w:tc>
        <w:tc>
          <w:tcPr>
            <w:tcW w:w="851" w:type="dxa"/>
            <w:vAlign w:val="center"/>
          </w:tcPr>
          <w:p w14:paraId="7A1C9E75" w14:textId="77777777" w:rsidR="00B709FB" w:rsidRDefault="00000000">
            <w:pPr>
              <w:jc w:val="center"/>
              <w:rPr>
                <w:rFonts w:ascii="宋体" w:hAnsi="宋体" w:cs="宋体" w:hint="eastAsia"/>
                <w:color w:val="F79646" w:themeColor="accent6"/>
                <w:sz w:val="24"/>
              </w:rPr>
            </w:pPr>
            <w:r>
              <w:rPr>
                <w:rFonts w:ascii="宋体" w:hAnsi="宋体" w:cs="宋体" w:hint="eastAsia"/>
                <w:color w:val="F79646" w:themeColor="accent6"/>
                <w:sz w:val="24"/>
              </w:rPr>
              <w:t>仓储保存管理方案</w:t>
            </w:r>
          </w:p>
        </w:tc>
        <w:tc>
          <w:tcPr>
            <w:tcW w:w="708" w:type="dxa"/>
            <w:vAlign w:val="center"/>
          </w:tcPr>
          <w:p w14:paraId="36F7E351" w14:textId="77777777" w:rsidR="00B709FB" w:rsidRDefault="00000000">
            <w:pPr>
              <w:jc w:val="center"/>
              <w:rPr>
                <w:rFonts w:ascii="宋体" w:hAnsi="宋体" w:cs="宋体" w:hint="eastAsia"/>
                <w:color w:val="F79646" w:themeColor="accent6"/>
                <w:kern w:val="0"/>
                <w:sz w:val="24"/>
                <w:lang w:bidi="ar"/>
              </w:rPr>
            </w:pPr>
            <w:r>
              <w:rPr>
                <w:rFonts w:ascii="宋体" w:hAnsi="宋体" w:cs="宋体" w:hint="eastAsia"/>
                <w:color w:val="F79646" w:themeColor="accent6"/>
                <w:kern w:val="0"/>
                <w:sz w:val="24"/>
                <w:lang w:bidi="ar"/>
              </w:rPr>
              <w:t>6</w:t>
            </w:r>
          </w:p>
        </w:tc>
        <w:tc>
          <w:tcPr>
            <w:tcW w:w="6663" w:type="dxa"/>
            <w:vAlign w:val="center"/>
          </w:tcPr>
          <w:p w14:paraId="7103C93B" w14:textId="10A4BCA6" w:rsidR="000263FA" w:rsidRDefault="000263FA" w:rsidP="000263FA">
            <w:pPr>
              <w:jc w:val="left"/>
              <w:rPr>
                <w:ins w:id="1055" w:author="xc _G" w:date="2026-07-17T14:02:00Z" w16du:dateUtc="2026-07-17T06:02:00Z"/>
                <w:rFonts w:ascii="宋体" w:hAnsi="宋体" w:cs="宋体" w:hint="eastAsia"/>
                <w:color w:val="000000" w:themeColor="text1"/>
                <w:sz w:val="24"/>
              </w:rPr>
            </w:pPr>
            <w:ins w:id="1056" w:author="xc _G" w:date="2026-07-17T14:02:00Z" w16du:dateUtc="2026-07-17T06:02:00Z">
              <w:r>
                <w:rPr>
                  <w:rFonts w:ascii="宋体" w:hAnsi="宋体" w:cs="宋体" w:hint="eastAsia"/>
                  <w:color w:val="000000" w:themeColor="text1"/>
                  <w:sz w:val="24"/>
                </w:rPr>
                <w:t>针对本项目的</w:t>
              </w:r>
              <w:r>
                <w:rPr>
                  <w:rFonts w:ascii="宋体" w:hAnsi="宋体" w:cs="宋体" w:hint="eastAsia"/>
                  <w:color w:val="F79646" w:themeColor="accent6"/>
                  <w:sz w:val="24"/>
                </w:rPr>
                <w:t>仓储保存管理方案</w:t>
              </w:r>
              <w:r>
                <w:rPr>
                  <w:rFonts w:ascii="宋体" w:hAnsi="宋体" w:cs="宋体" w:hint="eastAsia"/>
                  <w:color w:val="000000" w:themeColor="text1"/>
                  <w:sz w:val="24"/>
                </w:rPr>
                <w:t>，包括①</w:t>
              </w:r>
              <w:r>
                <w:rPr>
                  <w:rFonts w:ascii="宋体" w:hAnsi="宋体" w:cs="宋体" w:hint="eastAsia"/>
                  <w:color w:val="F79646" w:themeColor="accent6"/>
                  <w:sz w:val="24"/>
                </w:rPr>
                <w:t>仓储保存管理制度</w:t>
              </w:r>
              <w:r>
                <w:rPr>
                  <w:rFonts w:ascii="宋体" w:hAnsi="宋体" w:cs="宋体" w:hint="eastAsia"/>
                  <w:color w:val="000000" w:themeColor="text1"/>
                  <w:sz w:val="24"/>
                </w:rPr>
                <w:t>②</w:t>
              </w:r>
              <w:r>
                <w:rPr>
                  <w:rFonts w:ascii="宋体" w:hAnsi="宋体" w:cs="宋体" w:hint="eastAsia"/>
                  <w:color w:val="F79646" w:themeColor="accent6"/>
                  <w:sz w:val="24"/>
                </w:rPr>
                <w:t>库房证明材料（提供产权证或租赁合同）</w:t>
              </w:r>
              <w:r>
                <w:rPr>
                  <w:rFonts w:ascii="宋体" w:hAnsi="宋体" w:cs="宋体" w:hint="eastAsia"/>
                  <w:color w:val="000000" w:themeColor="text1"/>
                  <w:sz w:val="24"/>
                </w:rPr>
                <w:t>。</w:t>
              </w:r>
            </w:ins>
          </w:p>
          <w:p w14:paraId="394BC602" w14:textId="77777777" w:rsidR="000263FA" w:rsidRDefault="000263FA" w:rsidP="000263FA">
            <w:pPr>
              <w:jc w:val="left"/>
              <w:rPr>
                <w:ins w:id="1057" w:author="xc _G" w:date="2026-07-17T14:02:00Z" w16du:dateUtc="2026-07-17T06:02:00Z"/>
                <w:rFonts w:ascii="宋体" w:hAnsi="宋体" w:cs="宋体" w:hint="eastAsia"/>
                <w:color w:val="F79646" w:themeColor="accent6"/>
                <w:sz w:val="24"/>
              </w:rPr>
            </w:pPr>
            <w:ins w:id="1058" w:author="xc _G" w:date="2026-07-17T14:02:00Z" w16du:dateUtc="2026-07-17T06:02:00Z">
              <w:r>
                <w:rPr>
                  <w:rFonts w:ascii="宋体" w:hAnsi="宋体" w:cs="宋体" w:hint="eastAsia"/>
                  <w:color w:val="000000" w:themeColor="text1"/>
                  <w:sz w:val="24"/>
                </w:rPr>
                <w:t>内容详细，</w:t>
              </w:r>
              <w:r w:rsidRPr="00D634E6">
                <w:rPr>
                  <w:rFonts w:ascii="宋体" w:hAnsi="宋体" w:cs="宋体" w:hint="eastAsia"/>
                  <w:color w:val="000000" w:themeColor="text1"/>
                  <w:sz w:val="24"/>
                </w:rPr>
                <w:t>专门针对本项目，符合采购需求和实际情况视为符合；内容属于通用类，部分针对本项目，部分符合实际情况视为部分符合；内容简略，</w:t>
              </w:r>
              <w:r w:rsidRPr="00D634E6">
                <w:rPr>
                  <w:rStyle w:val="fontstyle01"/>
                  <w:rFonts w:cs="宋体" w:hint="default"/>
                  <w:color w:val="000000" w:themeColor="text1"/>
                </w:rPr>
                <w:t>非专门针对本项目，不符合实际情况视为</w:t>
              </w:r>
              <w:r w:rsidRPr="00D634E6">
                <w:rPr>
                  <w:rFonts w:ascii="宋体" w:hAnsi="宋体" w:cs="宋体" w:hint="eastAsia"/>
                  <w:color w:val="000000" w:themeColor="text1"/>
                  <w:sz w:val="24"/>
                </w:rPr>
                <w:t>不符合</w:t>
              </w:r>
              <w:r w:rsidRPr="00D634E6">
                <w:rPr>
                  <w:rStyle w:val="fontstyle01"/>
                  <w:rFonts w:cs="宋体" w:hint="default"/>
                  <w:color w:val="000000" w:themeColor="text1"/>
                </w:rPr>
                <w:t>。以上每一项，符合得3分，部分符合得2分，不符合得1分，未提供得0分。</w:t>
              </w:r>
            </w:ins>
          </w:p>
          <w:p w14:paraId="5ED87B28" w14:textId="72E3A715" w:rsidR="00B709FB" w:rsidDel="000263FA" w:rsidRDefault="00000000">
            <w:pPr>
              <w:pStyle w:val="affff9"/>
              <w:jc w:val="left"/>
              <w:rPr>
                <w:del w:id="1059" w:author="xc _G" w:date="2026-07-17T14:02:00Z" w16du:dateUtc="2026-07-17T06:02:00Z"/>
                <w:rFonts w:ascii="宋体" w:hAnsi="宋体" w:cs="宋体" w:hint="eastAsia"/>
                <w:color w:val="F79646" w:themeColor="accent6"/>
              </w:rPr>
            </w:pPr>
            <w:del w:id="1060" w:author="xc _G" w:date="2026-07-17T14:02:00Z" w16du:dateUtc="2026-07-17T06:02:00Z">
              <w:r w:rsidDel="000263FA">
                <w:rPr>
                  <w:rFonts w:ascii="宋体" w:hAnsi="宋体" w:cs="宋体" w:hint="eastAsia"/>
                  <w:color w:val="F79646" w:themeColor="accent6"/>
                </w:rPr>
                <w:delText>投标人具有专有库房，且库房有防潮、防盗、防火、防蛀等设施。提供库房产权证明或租用证明得</w:delText>
              </w:r>
              <w:r w:rsidR="004C2557" w:rsidDel="000263FA">
                <w:rPr>
                  <w:rFonts w:ascii="宋体" w:hAnsi="宋体" w:cs="宋体" w:hint="eastAsia"/>
                  <w:color w:val="EE0000"/>
                </w:rPr>
                <w:delText>5</w:delText>
              </w:r>
              <w:r w:rsidR="00B145A0" w:rsidDel="000263FA">
                <w:rPr>
                  <w:rFonts w:ascii="宋体" w:hAnsi="宋体" w:cs="宋体" w:hint="eastAsia"/>
                  <w:color w:val="EE0000"/>
                </w:rPr>
                <w:delText>分</w:delText>
              </w:r>
              <w:r w:rsidDel="000263FA">
                <w:rPr>
                  <w:rFonts w:ascii="宋体" w:hAnsi="宋体" w:cs="宋体" w:hint="eastAsia"/>
                  <w:color w:val="F79646" w:themeColor="accent6"/>
                </w:rPr>
                <w:delText>，否则不得分；</w:delText>
              </w:r>
            </w:del>
          </w:p>
          <w:p w14:paraId="31F99A7A" w14:textId="5E8A0C0D" w:rsidR="00B709FB" w:rsidRDefault="00000000">
            <w:pPr>
              <w:jc w:val="left"/>
              <w:rPr>
                <w:rFonts w:ascii="宋体" w:hAnsi="宋体" w:cs="宋体" w:hint="eastAsia"/>
                <w:color w:val="F79646" w:themeColor="accent6"/>
                <w:sz w:val="24"/>
              </w:rPr>
            </w:pPr>
            <w:del w:id="1061" w:author="xc _G" w:date="2026-07-17T14:02:00Z" w16du:dateUtc="2026-07-17T06:02:00Z">
              <w:r w:rsidDel="000263FA">
                <w:rPr>
                  <w:rFonts w:ascii="宋体" w:hAnsi="宋体" w:cs="宋体" w:hint="eastAsia"/>
                  <w:color w:val="F79646" w:themeColor="accent6"/>
                  <w:sz w:val="24"/>
                </w:rPr>
                <w:delText>提供防潮、防盗、防火、防蛀等制度或者其他证明资料的</w:delText>
              </w:r>
              <w:r w:rsidRPr="00B145A0" w:rsidDel="000263FA">
                <w:rPr>
                  <w:rFonts w:ascii="宋体" w:hAnsi="宋体" w:cs="宋体" w:hint="eastAsia"/>
                  <w:color w:val="EE0000"/>
                  <w:sz w:val="24"/>
                </w:rPr>
                <w:delText>得</w:delText>
              </w:r>
              <w:r w:rsidR="00B145A0" w:rsidRPr="00B145A0" w:rsidDel="000263FA">
                <w:rPr>
                  <w:rFonts w:ascii="宋体" w:hAnsi="宋体" w:cs="宋体" w:hint="eastAsia"/>
                  <w:color w:val="EE0000"/>
                  <w:sz w:val="24"/>
                </w:rPr>
                <w:delText>1分，</w:delText>
              </w:r>
              <w:r w:rsidDel="000263FA">
                <w:rPr>
                  <w:rFonts w:ascii="宋体" w:hAnsi="宋体" w:cs="宋体" w:hint="eastAsia"/>
                  <w:color w:val="F79646" w:themeColor="accent6"/>
                  <w:sz w:val="24"/>
                </w:rPr>
                <w:delText>否则不得分。</w:delText>
              </w:r>
            </w:del>
          </w:p>
        </w:tc>
      </w:tr>
      <w:tr w:rsidR="00B709FB" w14:paraId="1EEEA0C5" w14:textId="77777777">
        <w:trPr>
          <w:trHeight w:val="2138"/>
          <w:jc w:val="center"/>
        </w:trPr>
        <w:tc>
          <w:tcPr>
            <w:tcW w:w="707" w:type="dxa"/>
            <w:vMerge/>
            <w:vAlign w:val="center"/>
          </w:tcPr>
          <w:p w14:paraId="7EB57394" w14:textId="77777777" w:rsidR="00B709FB" w:rsidRDefault="00B709FB">
            <w:pPr>
              <w:pStyle w:val="af1"/>
              <w:spacing w:line="240" w:lineRule="auto"/>
              <w:jc w:val="center"/>
              <w:rPr>
                <w:rFonts w:cs="宋体" w:hint="eastAsia"/>
                <w:bCs/>
              </w:rPr>
            </w:pPr>
          </w:p>
        </w:tc>
        <w:tc>
          <w:tcPr>
            <w:tcW w:w="788" w:type="dxa"/>
            <w:vMerge/>
            <w:vAlign w:val="center"/>
          </w:tcPr>
          <w:p w14:paraId="121FFC2A" w14:textId="77777777" w:rsidR="00B709FB" w:rsidRDefault="00B709FB">
            <w:pPr>
              <w:jc w:val="center"/>
              <w:rPr>
                <w:rFonts w:ascii="宋体" w:hAnsi="宋体" w:cs="宋体" w:hint="eastAsia"/>
                <w:sz w:val="24"/>
              </w:rPr>
            </w:pPr>
          </w:p>
        </w:tc>
        <w:tc>
          <w:tcPr>
            <w:tcW w:w="851" w:type="dxa"/>
            <w:vAlign w:val="center"/>
          </w:tcPr>
          <w:p w14:paraId="7019936C" w14:textId="77777777" w:rsidR="00B709FB" w:rsidRDefault="00000000">
            <w:pPr>
              <w:jc w:val="center"/>
              <w:rPr>
                <w:rFonts w:ascii="宋体" w:hAnsi="宋体" w:cs="宋体" w:hint="eastAsia"/>
                <w:color w:val="000000" w:themeColor="text1"/>
                <w:sz w:val="24"/>
              </w:rPr>
            </w:pPr>
            <w:r>
              <w:rPr>
                <w:rFonts w:ascii="宋体" w:hAnsi="宋体" w:cs="宋体" w:hint="eastAsia"/>
                <w:color w:val="000000" w:themeColor="text1"/>
                <w:sz w:val="24"/>
              </w:rPr>
              <w:t>质量保障方案</w:t>
            </w:r>
          </w:p>
        </w:tc>
        <w:tc>
          <w:tcPr>
            <w:tcW w:w="708" w:type="dxa"/>
            <w:vAlign w:val="center"/>
          </w:tcPr>
          <w:p w14:paraId="203990F8" w14:textId="77777777" w:rsidR="00B709FB" w:rsidRDefault="00000000">
            <w:pPr>
              <w:jc w:val="center"/>
              <w:rPr>
                <w:rFonts w:ascii="宋体" w:hAnsi="宋体" w:cs="宋体" w:hint="eastAsia"/>
                <w:color w:val="000000" w:themeColor="text1"/>
                <w:kern w:val="0"/>
                <w:sz w:val="24"/>
                <w:lang w:bidi="ar"/>
              </w:rPr>
            </w:pPr>
            <w:r>
              <w:rPr>
                <w:rFonts w:ascii="宋体" w:hAnsi="宋体" w:cs="宋体" w:hint="eastAsia"/>
                <w:color w:val="000000" w:themeColor="text1"/>
                <w:kern w:val="0"/>
                <w:sz w:val="24"/>
                <w:lang w:bidi="ar"/>
              </w:rPr>
              <w:t>10</w:t>
            </w:r>
          </w:p>
        </w:tc>
        <w:tc>
          <w:tcPr>
            <w:tcW w:w="6663" w:type="dxa"/>
            <w:vAlign w:val="center"/>
          </w:tcPr>
          <w:p w14:paraId="5B7B41F3" w14:textId="77777777" w:rsidR="00B709FB" w:rsidRDefault="00000000">
            <w:pPr>
              <w:jc w:val="left"/>
              <w:rPr>
                <w:rFonts w:ascii="宋体" w:hAnsi="宋体" w:cs="宋体" w:hint="eastAsia"/>
                <w:color w:val="000000" w:themeColor="text1"/>
                <w:sz w:val="24"/>
              </w:rPr>
            </w:pPr>
            <w:r>
              <w:rPr>
                <w:rFonts w:ascii="宋体" w:hAnsi="宋体" w:cs="宋体" w:hint="eastAsia"/>
                <w:color w:val="000000" w:themeColor="text1"/>
                <w:sz w:val="24"/>
              </w:rPr>
              <w:t>针对本项目的质量保障方案，包括①质量目标②质量保障措施。</w:t>
            </w:r>
          </w:p>
          <w:p w14:paraId="229DE889" w14:textId="72B8B012" w:rsidR="00B709FB" w:rsidRDefault="00000000">
            <w:pPr>
              <w:jc w:val="left"/>
              <w:rPr>
                <w:rFonts w:ascii="宋体" w:hAnsi="宋体" w:cs="宋体" w:hint="eastAsia"/>
                <w:color w:val="000000" w:themeColor="text1"/>
                <w:sz w:val="24"/>
              </w:rPr>
            </w:pPr>
            <w:r>
              <w:rPr>
                <w:rFonts w:ascii="宋体" w:hAnsi="宋体" w:cs="宋体" w:hint="eastAsia"/>
                <w:color w:val="000000" w:themeColor="text1"/>
                <w:sz w:val="24"/>
              </w:rPr>
              <w:t>内容详细，专门针对本项目，符合采购需求和实际情况视为符合；内容属于通用类，部分针对本项目，部分符合实际情况视为部分符合；内容简略，</w:t>
            </w:r>
            <w:r>
              <w:rPr>
                <w:rStyle w:val="fontstyle01"/>
                <w:rFonts w:cs="宋体" w:hint="default"/>
                <w:color w:val="000000" w:themeColor="text1"/>
              </w:rPr>
              <w:t>非专门针对本项目，不符合实际情况视为不符合。以上每一项，符合得5分，部分符合得</w:t>
            </w:r>
            <w:del w:id="1062" w:author="xc _G" w:date="2026-07-17T13:46:00Z" w16du:dateUtc="2026-07-17T05:46:00Z">
              <w:r w:rsidDel="00D634E6">
                <w:rPr>
                  <w:rStyle w:val="fontstyle01"/>
                  <w:rFonts w:cs="宋体" w:hint="default"/>
                  <w:color w:val="000000" w:themeColor="text1"/>
                </w:rPr>
                <w:delText>2</w:delText>
              </w:r>
            </w:del>
            <w:ins w:id="1063" w:author="xc _G" w:date="2026-07-17T13:46:00Z" w16du:dateUtc="2026-07-17T05:46:00Z">
              <w:r w:rsidR="00D634E6">
                <w:rPr>
                  <w:rStyle w:val="fontstyle01"/>
                  <w:rFonts w:cs="宋体" w:hint="default"/>
                  <w:color w:val="000000" w:themeColor="text1"/>
                </w:rPr>
                <w:t>3</w:t>
              </w:r>
            </w:ins>
            <w:r>
              <w:rPr>
                <w:rStyle w:val="fontstyle01"/>
                <w:rFonts w:cs="宋体" w:hint="default"/>
                <w:color w:val="000000" w:themeColor="text1"/>
              </w:rPr>
              <w:t>分，不符合得1分，未提供得0分。</w:t>
            </w:r>
          </w:p>
        </w:tc>
      </w:tr>
      <w:tr w:rsidR="00B709FB" w14:paraId="28EAD00A" w14:textId="77777777">
        <w:trPr>
          <w:trHeight w:val="440"/>
          <w:jc w:val="center"/>
        </w:trPr>
        <w:tc>
          <w:tcPr>
            <w:tcW w:w="707" w:type="dxa"/>
            <w:vMerge/>
            <w:vAlign w:val="center"/>
          </w:tcPr>
          <w:p w14:paraId="439A669B" w14:textId="77777777" w:rsidR="00B709FB" w:rsidRDefault="00B709FB">
            <w:pPr>
              <w:pStyle w:val="af1"/>
              <w:spacing w:line="240" w:lineRule="auto"/>
              <w:jc w:val="center"/>
              <w:rPr>
                <w:rFonts w:cs="宋体" w:hint="eastAsia"/>
                <w:bCs/>
              </w:rPr>
            </w:pPr>
          </w:p>
        </w:tc>
        <w:tc>
          <w:tcPr>
            <w:tcW w:w="788" w:type="dxa"/>
            <w:vMerge/>
            <w:vAlign w:val="center"/>
          </w:tcPr>
          <w:p w14:paraId="155F1543" w14:textId="77777777" w:rsidR="00B709FB" w:rsidRDefault="00B709FB">
            <w:pPr>
              <w:jc w:val="center"/>
              <w:rPr>
                <w:rFonts w:ascii="宋体" w:hAnsi="宋体" w:cs="宋体" w:hint="eastAsia"/>
                <w:sz w:val="24"/>
              </w:rPr>
            </w:pPr>
          </w:p>
        </w:tc>
        <w:tc>
          <w:tcPr>
            <w:tcW w:w="851" w:type="dxa"/>
            <w:vAlign w:val="center"/>
          </w:tcPr>
          <w:p w14:paraId="7BBF73B8" w14:textId="77777777" w:rsidR="00B709FB" w:rsidRDefault="00000000">
            <w:pPr>
              <w:jc w:val="center"/>
              <w:rPr>
                <w:rFonts w:ascii="宋体" w:hAnsi="宋体" w:cs="宋体" w:hint="eastAsia"/>
                <w:sz w:val="24"/>
              </w:rPr>
            </w:pPr>
            <w:r>
              <w:rPr>
                <w:rFonts w:ascii="宋体" w:hAnsi="宋体" w:cs="宋体" w:hint="eastAsia"/>
                <w:sz w:val="24"/>
              </w:rPr>
              <w:t>售后</w:t>
            </w:r>
            <w:r>
              <w:rPr>
                <w:rFonts w:ascii="宋体" w:hAnsi="宋体" w:cs="宋体" w:hint="eastAsia"/>
                <w:sz w:val="24"/>
              </w:rPr>
              <w:lastRenderedPageBreak/>
              <w:t>服务方案</w:t>
            </w:r>
          </w:p>
        </w:tc>
        <w:tc>
          <w:tcPr>
            <w:tcW w:w="708" w:type="dxa"/>
            <w:vAlign w:val="center"/>
          </w:tcPr>
          <w:p w14:paraId="7AC74583" w14:textId="77777777" w:rsidR="00B709FB" w:rsidRDefault="00000000">
            <w:pPr>
              <w:jc w:val="center"/>
              <w:rPr>
                <w:rFonts w:ascii="宋体" w:hAnsi="宋体" w:cs="宋体" w:hint="eastAsia"/>
                <w:kern w:val="0"/>
                <w:sz w:val="24"/>
                <w:lang w:bidi="ar"/>
              </w:rPr>
            </w:pPr>
            <w:r>
              <w:rPr>
                <w:rFonts w:ascii="宋体" w:hAnsi="宋体" w:cs="宋体" w:hint="eastAsia"/>
                <w:color w:val="000000"/>
                <w:sz w:val="24"/>
              </w:rPr>
              <w:lastRenderedPageBreak/>
              <w:t>10</w:t>
            </w:r>
          </w:p>
        </w:tc>
        <w:tc>
          <w:tcPr>
            <w:tcW w:w="6663" w:type="dxa"/>
            <w:vAlign w:val="center"/>
          </w:tcPr>
          <w:p w14:paraId="49C2B38B" w14:textId="77777777" w:rsidR="00B709FB" w:rsidRDefault="00000000">
            <w:pPr>
              <w:jc w:val="left"/>
              <w:rPr>
                <w:rFonts w:ascii="宋体" w:hAnsi="宋体" w:cs="宋体" w:hint="eastAsia"/>
                <w:sz w:val="24"/>
              </w:rPr>
            </w:pPr>
            <w:r>
              <w:rPr>
                <w:rFonts w:ascii="宋体" w:hAnsi="宋体" w:cs="宋体" w:hint="eastAsia"/>
                <w:sz w:val="24"/>
              </w:rPr>
              <w:t>针对本项目的售后服务方案，包括①赔付机制②响应时效。</w:t>
            </w:r>
          </w:p>
          <w:p w14:paraId="4D6EA633" w14:textId="6005F6E7" w:rsidR="00B709FB" w:rsidRDefault="00000000">
            <w:pPr>
              <w:jc w:val="left"/>
              <w:rPr>
                <w:rFonts w:ascii="宋体" w:hAnsi="宋体" w:cs="宋体" w:hint="eastAsia"/>
                <w:sz w:val="24"/>
              </w:rPr>
            </w:pPr>
            <w:r>
              <w:rPr>
                <w:rFonts w:ascii="宋体" w:hAnsi="宋体" w:cs="宋体" w:hint="eastAsia"/>
                <w:sz w:val="24"/>
              </w:rPr>
              <w:lastRenderedPageBreak/>
              <w:t>内容详细，专门针对本项目，符合采购需求和实际情况视为符合；内容属于通用类，部分针对本项目，部分符合实际情况视为部分符合；内容简略，</w:t>
            </w:r>
            <w:r>
              <w:rPr>
                <w:rStyle w:val="fontstyle01"/>
                <w:rFonts w:cs="宋体" w:hint="default"/>
              </w:rPr>
              <w:t>非专门针对本项目，不符合实际情况视为不符合。以上每一项，符合得5分，部分符合得</w:t>
            </w:r>
            <w:del w:id="1064" w:author="xc _G" w:date="2026-07-17T13:45:00Z" w16du:dateUtc="2026-07-17T05:45:00Z">
              <w:r w:rsidDel="00D634E6">
                <w:rPr>
                  <w:rStyle w:val="fontstyle01"/>
                  <w:rFonts w:cs="宋体" w:hint="default"/>
                </w:rPr>
                <w:delText>2</w:delText>
              </w:r>
            </w:del>
            <w:ins w:id="1065" w:author="xc _G" w:date="2026-07-17T13:45:00Z" w16du:dateUtc="2026-07-17T05:45:00Z">
              <w:r w:rsidR="00D634E6">
                <w:rPr>
                  <w:rStyle w:val="fontstyle01"/>
                  <w:rFonts w:cs="宋体" w:hint="default"/>
                </w:rPr>
                <w:t>3</w:t>
              </w:r>
            </w:ins>
            <w:r>
              <w:rPr>
                <w:rStyle w:val="fontstyle01"/>
                <w:rFonts w:cs="宋体" w:hint="default"/>
              </w:rPr>
              <w:t>分，不符合得1分，未提供得0分。</w:t>
            </w:r>
          </w:p>
        </w:tc>
      </w:tr>
      <w:tr w:rsidR="00B709FB" w14:paraId="45440C59" w14:textId="77777777">
        <w:trPr>
          <w:trHeight w:val="440"/>
          <w:jc w:val="center"/>
        </w:trPr>
        <w:tc>
          <w:tcPr>
            <w:tcW w:w="707" w:type="dxa"/>
            <w:vMerge/>
            <w:vAlign w:val="center"/>
          </w:tcPr>
          <w:p w14:paraId="533BDD7C" w14:textId="77777777" w:rsidR="00B709FB" w:rsidRDefault="00B709FB">
            <w:pPr>
              <w:pStyle w:val="af1"/>
              <w:spacing w:line="240" w:lineRule="auto"/>
              <w:jc w:val="center"/>
              <w:rPr>
                <w:rFonts w:cs="宋体" w:hint="eastAsia"/>
                <w:bCs/>
              </w:rPr>
            </w:pPr>
          </w:p>
        </w:tc>
        <w:tc>
          <w:tcPr>
            <w:tcW w:w="788" w:type="dxa"/>
            <w:vMerge/>
            <w:vAlign w:val="center"/>
          </w:tcPr>
          <w:p w14:paraId="3AACAD52" w14:textId="77777777" w:rsidR="00B709FB" w:rsidRDefault="00B709FB">
            <w:pPr>
              <w:jc w:val="center"/>
              <w:rPr>
                <w:rFonts w:ascii="宋体" w:hAnsi="宋体" w:cs="宋体" w:hint="eastAsia"/>
                <w:sz w:val="24"/>
              </w:rPr>
            </w:pPr>
          </w:p>
        </w:tc>
        <w:tc>
          <w:tcPr>
            <w:tcW w:w="851" w:type="dxa"/>
            <w:vAlign w:val="center"/>
          </w:tcPr>
          <w:p w14:paraId="0D820360" w14:textId="77777777" w:rsidR="00B709FB" w:rsidRDefault="00000000">
            <w:pPr>
              <w:jc w:val="center"/>
              <w:rPr>
                <w:rFonts w:ascii="宋体" w:hAnsi="宋体" w:cs="宋体" w:hint="eastAsia"/>
                <w:sz w:val="24"/>
              </w:rPr>
            </w:pPr>
            <w:r>
              <w:rPr>
                <w:rFonts w:ascii="宋体" w:hAnsi="宋体" w:cs="宋体" w:hint="eastAsia"/>
                <w:sz w:val="24"/>
              </w:rPr>
              <w:t>应急预案</w:t>
            </w:r>
          </w:p>
        </w:tc>
        <w:tc>
          <w:tcPr>
            <w:tcW w:w="708" w:type="dxa"/>
            <w:vAlign w:val="center"/>
          </w:tcPr>
          <w:p w14:paraId="4FC83285" w14:textId="77777777" w:rsidR="00B709FB" w:rsidRDefault="00000000">
            <w:pPr>
              <w:jc w:val="center"/>
              <w:rPr>
                <w:rFonts w:ascii="宋体" w:hAnsi="宋体" w:cs="宋体" w:hint="eastAsia"/>
                <w:kern w:val="0"/>
                <w:sz w:val="24"/>
                <w:lang w:bidi="ar"/>
              </w:rPr>
            </w:pPr>
            <w:r>
              <w:rPr>
                <w:rFonts w:ascii="宋体" w:hAnsi="宋体" w:cs="宋体" w:hint="eastAsia"/>
                <w:color w:val="000000"/>
                <w:sz w:val="24"/>
              </w:rPr>
              <w:t>10</w:t>
            </w:r>
          </w:p>
        </w:tc>
        <w:tc>
          <w:tcPr>
            <w:tcW w:w="6663" w:type="dxa"/>
            <w:vAlign w:val="center"/>
          </w:tcPr>
          <w:p w14:paraId="4E46FE71" w14:textId="77777777" w:rsidR="00B709FB" w:rsidRDefault="00000000">
            <w:pPr>
              <w:jc w:val="left"/>
              <w:rPr>
                <w:rFonts w:ascii="宋体" w:hAnsi="宋体" w:cs="宋体" w:hint="eastAsia"/>
                <w:sz w:val="24"/>
              </w:rPr>
            </w:pPr>
            <w:r>
              <w:rPr>
                <w:rFonts w:ascii="宋体" w:hAnsi="宋体" w:cs="宋体" w:hint="eastAsia"/>
                <w:sz w:val="24"/>
              </w:rPr>
              <w:t>针对本项目的应急预案，包括①应急响应②应对措施。</w:t>
            </w:r>
          </w:p>
          <w:p w14:paraId="149C24FF" w14:textId="49600CF5" w:rsidR="00B709FB" w:rsidRDefault="00000000">
            <w:pPr>
              <w:jc w:val="left"/>
              <w:rPr>
                <w:rFonts w:ascii="宋体" w:hAnsi="宋体" w:cs="宋体" w:hint="eastAsia"/>
                <w:sz w:val="24"/>
              </w:rPr>
            </w:pPr>
            <w:r>
              <w:rPr>
                <w:rFonts w:ascii="宋体" w:hAnsi="宋体" w:cs="宋体" w:hint="eastAsia"/>
                <w:sz w:val="24"/>
              </w:rPr>
              <w:t>内容详细，专门针对本项目，符合采购需求和实际情况视为符合；内容属于通用类，部分针对本项目，部分符合实际情况视为部分符合；内容简略，</w:t>
            </w:r>
            <w:r>
              <w:rPr>
                <w:rStyle w:val="fontstyle01"/>
                <w:rFonts w:cs="宋体" w:hint="default"/>
              </w:rPr>
              <w:t>非专门针对本项目，不符合实际情况视为不符合。以上每一项，符合得5分，部分符合得</w:t>
            </w:r>
            <w:del w:id="1066" w:author="xc _G" w:date="2026-07-17T13:45:00Z" w16du:dateUtc="2026-07-17T05:45:00Z">
              <w:r w:rsidDel="00D634E6">
                <w:rPr>
                  <w:rStyle w:val="fontstyle01"/>
                  <w:rFonts w:cs="宋体" w:hint="default"/>
                </w:rPr>
                <w:delText>2</w:delText>
              </w:r>
            </w:del>
            <w:ins w:id="1067" w:author="xc _G" w:date="2026-07-17T13:45:00Z" w16du:dateUtc="2026-07-17T05:45:00Z">
              <w:r w:rsidR="00D634E6">
                <w:rPr>
                  <w:rStyle w:val="fontstyle01"/>
                  <w:rFonts w:cs="宋体" w:hint="default"/>
                </w:rPr>
                <w:t>3</w:t>
              </w:r>
            </w:ins>
            <w:r>
              <w:rPr>
                <w:rStyle w:val="fontstyle01"/>
                <w:rFonts w:cs="宋体" w:hint="default"/>
              </w:rPr>
              <w:t>分，不符合得1分，未提供得0分。</w:t>
            </w:r>
          </w:p>
        </w:tc>
      </w:tr>
      <w:bookmarkEnd w:id="938"/>
    </w:tbl>
    <w:p w14:paraId="5E9A97A2" w14:textId="77777777" w:rsidR="00B709FB" w:rsidRDefault="00B709FB">
      <w:pPr>
        <w:pStyle w:val="a8"/>
        <w:sectPr w:rsidR="00B709FB">
          <w:footerReference w:type="default" r:id="rId27"/>
          <w:pgSz w:w="11905" w:h="16838"/>
          <w:pgMar w:top="1247" w:right="1361" w:bottom="1247" w:left="1361" w:header="851" w:footer="992" w:gutter="0"/>
          <w:cols w:space="0"/>
          <w:docGrid w:type="lines" w:linePitch="332"/>
        </w:sectPr>
      </w:pPr>
    </w:p>
    <w:p w14:paraId="6BB811DE" w14:textId="77777777" w:rsidR="00B709FB" w:rsidRDefault="00000000">
      <w:pPr>
        <w:spacing w:line="360" w:lineRule="auto"/>
        <w:jc w:val="center"/>
        <w:outlineLvl w:val="0"/>
        <w:rPr>
          <w:rFonts w:ascii="宋体" w:hAnsi="宋体" w:cs="宋体" w:hint="eastAsia"/>
          <w:sz w:val="24"/>
        </w:rPr>
      </w:pPr>
      <w:bookmarkStart w:id="1068" w:name="_Toc26258"/>
      <w:bookmarkStart w:id="1069" w:name="_Toc24819"/>
      <w:bookmarkStart w:id="1070" w:name="_Toc1460"/>
      <w:bookmarkStart w:id="1071" w:name="_Toc29493"/>
      <w:r>
        <w:rPr>
          <w:rFonts w:ascii="宋体" w:hAnsi="宋体" w:cs="宋体" w:hint="eastAsia"/>
          <w:b/>
          <w:sz w:val="36"/>
          <w:szCs w:val="36"/>
          <w:highlight w:val="green"/>
        </w:rPr>
        <w:lastRenderedPageBreak/>
        <w:t>第五章   采购需求</w:t>
      </w:r>
      <w:bookmarkEnd w:id="1068"/>
      <w:bookmarkEnd w:id="1069"/>
      <w:bookmarkEnd w:id="1070"/>
      <w:bookmarkEnd w:id="1071"/>
    </w:p>
    <w:p w14:paraId="0F9260B2" w14:textId="77777777" w:rsidR="00B709FB" w:rsidRPr="00FA0E17" w:rsidRDefault="00000000" w:rsidP="00FA0E17">
      <w:pPr>
        <w:pStyle w:val="a8"/>
        <w:spacing w:line="360" w:lineRule="auto"/>
        <w:ind w:firstLine="0"/>
        <w:rPr>
          <w:rFonts w:hAnsi="宋体" w:hint="eastAsia"/>
          <w:b/>
          <w:bCs/>
        </w:rPr>
      </w:pPr>
      <w:bookmarkStart w:id="1072" w:name="_Hlk149843313"/>
      <w:r w:rsidRPr="00FA0E17">
        <w:rPr>
          <w:rFonts w:hAnsi="宋体"/>
          <w:b/>
          <w:bCs/>
        </w:rPr>
        <w:t>一、采购标的</w:t>
      </w:r>
    </w:p>
    <w:p w14:paraId="7D9447A1"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1.采购标的</w:t>
      </w:r>
    </w:p>
    <w:p w14:paraId="3C8CE9D1" w14:textId="77777777" w:rsidR="00B709FB" w:rsidRPr="00FA0E17" w:rsidRDefault="00000000" w:rsidP="00FA0E17">
      <w:pPr>
        <w:pStyle w:val="a8"/>
        <w:snapToGrid w:val="0"/>
        <w:spacing w:line="360" w:lineRule="auto"/>
        <w:ind w:firstLine="482"/>
        <w:rPr>
          <w:rFonts w:hAnsi="宋体" w:cs="宋体" w:hint="eastAsia"/>
          <w:color w:val="000000" w:themeColor="text1"/>
        </w:rPr>
      </w:pPr>
      <w:r w:rsidRPr="00FA0E17">
        <w:rPr>
          <w:rFonts w:hAnsi="宋体" w:cs="宋体" w:hint="eastAsia"/>
          <w:color w:val="000000" w:themeColor="text1"/>
        </w:rPr>
        <w:t>《中国消防》杂志社</w:t>
      </w:r>
      <w:r w:rsidRPr="00FA0E17">
        <w:rPr>
          <w:rFonts w:hAnsi="宋体" w:cs="宋体"/>
          <w:color w:val="000000" w:themeColor="text1"/>
        </w:rPr>
        <w:t>期刊发行管理系统及物流邮发项目</w:t>
      </w:r>
    </w:p>
    <w:p w14:paraId="73AFB052" w14:textId="1E5F34BD" w:rsidR="00B709FB" w:rsidRPr="00FA0E17" w:rsidRDefault="00000000" w:rsidP="00FA0E17">
      <w:pPr>
        <w:adjustRightInd w:val="0"/>
        <w:snapToGrid w:val="0"/>
        <w:spacing w:line="360" w:lineRule="auto"/>
        <w:ind w:firstLine="482"/>
        <w:rPr>
          <w:rFonts w:ascii="宋体" w:hAnsi="宋体" w:cs="宋体" w:hint="eastAsia"/>
          <w:color w:val="000000" w:themeColor="text1"/>
          <w:sz w:val="24"/>
        </w:rPr>
      </w:pPr>
      <w:r w:rsidRPr="00FA0E17">
        <w:rPr>
          <w:rFonts w:ascii="宋体" w:hAnsi="宋体" w:cs="宋体" w:hint="eastAsia"/>
          <w:color w:val="000000" w:themeColor="text1"/>
          <w:sz w:val="24"/>
        </w:rPr>
        <w:t>《中国消防》杂志为月刊，全年12期，重量约210克，投标人投标时暂按单期邮寄8万册。（采购人不保证数量，以实际邮寄数量*单价为准）。</w:t>
      </w:r>
    </w:p>
    <w:p w14:paraId="360C1CC5" w14:textId="77777777" w:rsidR="00B709FB" w:rsidRPr="00FA0E17" w:rsidRDefault="00000000" w:rsidP="00FA0E17">
      <w:pPr>
        <w:pStyle w:val="a8"/>
        <w:snapToGrid w:val="0"/>
        <w:spacing w:line="360" w:lineRule="auto"/>
        <w:ind w:firstLine="482"/>
        <w:rPr>
          <w:rFonts w:hAnsi="宋体" w:cs="宋体" w:hint="eastAsia"/>
          <w:color w:val="000000" w:themeColor="text1"/>
        </w:rPr>
      </w:pPr>
      <w:r w:rsidRPr="00FA0E17">
        <w:rPr>
          <w:rFonts w:hAnsi="宋体" w:cs="宋体" w:hint="eastAsia"/>
          <w:color w:val="000000" w:themeColor="text1"/>
        </w:rPr>
        <w:t>2.</w:t>
      </w:r>
      <w:r w:rsidRPr="00FA0E17">
        <w:rPr>
          <w:rFonts w:hAnsi="宋体" w:cs="宋体"/>
          <w:color w:val="000000" w:themeColor="text1"/>
        </w:rPr>
        <w:t xml:space="preserve">项目概述 </w:t>
      </w:r>
    </w:p>
    <w:p w14:paraId="09B88976" w14:textId="77777777" w:rsidR="00B709FB" w:rsidRPr="00FA0E17" w:rsidRDefault="00000000" w:rsidP="00FA0E17">
      <w:pPr>
        <w:pStyle w:val="a8"/>
        <w:snapToGrid w:val="0"/>
        <w:spacing w:line="360" w:lineRule="auto"/>
        <w:ind w:firstLine="482"/>
        <w:rPr>
          <w:rFonts w:hAnsi="宋体" w:cs="宋体" w:hint="eastAsia"/>
          <w:color w:val="000000" w:themeColor="text1"/>
        </w:rPr>
      </w:pPr>
      <w:r w:rsidRPr="00FA0E17">
        <w:rPr>
          <w:rFonts w:hAnsi="宋体" w:cs="宋体"/>
          <w:color w:val="000000" w:themeColor="text1"/>
        </w:rPr>
        <w:t>为保障期刊投递工作实现“全覆盖、高时效、零差错”目标，同步推进外部邮发配送渠道遴选合作，建立标准化投递服务体系，切实提升读者投递体验。</w:t>
      </w:r>
    </w:p>
    <w:p w14:paraId="077E29D2" w14:textId="77777777" w:rsidR="00B709FB" w:rsidRPr="00FA0E17" w:rsidRDefault="00000000" w:rsidP="00FA0E17">
      <w:pPr>
        <w:pStyle w:val="a8"/>
        <w:spacing w:line="360" w:lineRule="auto"/>
        <w:ind w:firstLine="0"/>
        <w:rPr>
          <w:rFonts w:hAnsi="宋体" w:hint="eastAsia"/>
          <w:b/>
          <w:bCs/>
        </w:rPr>
      </w:pPr>
      <w:r w:rsidRPr="00FA0E17">
        <w:rPr>
          <w:rFonts w:hAnsi="宋体"/>
          <w:b/>
          <w:bCs/>
        </w:rPr>
        <w:t>二、商务要求</w:t>
      </w:r>
    </w:p>
    <w:p w14:paraId="0E170860" w14:textId="77777777" w:rsidR="00B709FB" w:rsidRPr="00FA0E17" w:rsidRDefault="00000000" w:rsidP="00FA0E17">
      <w:pPr>
        <w:pStyle w:val="a8"/>
        <w:spacing w:line="360" w:lineRule="auto"/>
        <w:ind w:firstLineChars="200" w:firstLine="480"/>
        <w:rPr>
          <w:rFonts w:hAnsi="宋体" w:hint="eastAsia"/>
        </w:rPr>
      </w:pPr>
      <w:r w:rsidRPr="00FA0E17">
        <w:rPr>
          <w:rFonts w:hAnsi="宋体"/>
        </w:rPr>
        <w:t>1.</w:t>
      </w:r>
      <w:r w:rsidRPr="00FA0E17">
        <w:rPr>
          <w:rFonts w:hAnsi="宋体" w:hint="eastAsia"/>
        </w:rPr>
        <w:t>服务</w:t>
      </w:r>
      <w:r w:rsidRPr="00FA0E17">
        <w:rPr>
          <w:rFonts w:hAnsi="宋体"/>
        </w:rPr>
        <w:t>期限和地点</w:t>
      </w:r>
    </w:p>
    <w:p w14:paraId="24A90F5D" w14:textId="25124272" w:rsidR="00B709FB" w:rsidRPr="00FA0E17" w:rsidRDefault="00B145A0" w:rsidP="00FA0E17">
      <w:pPr>
        <w:spacing w:line="360" w:lineRule="auto"/>
        <w:ind w:firstLineChars="200" w:firstLine="480"/>
        <w:rPr>
          <w:rFonts w:ascii="宋体" w:hAnsi="宋体" w:hint="eastAsia"/>
          <w:sz w:val="24"/>
          <w:highlight w:val="green"/>
        </w:rPr>
      </w:pPr>
      <w:r w:rsidRPr="00FA0E17">
        <w:rPr>
          <w:rFonts w:ascii="宋体" w:hAnsi="宋体" w:hint="eastAsia"/>
          <w:sz w:val="24"/>
        </w:rPr>
        <w:t>（1）服务期限：</w:t>
      </w:r>
      <w:r w:rsidRPr="00FA0E17">
        <w:rPr>
          <w:rFonts w:ascii="宋体" w:hAnsi="宋体" w:hint="eastAsia"/>
          <w:sz w:val="24"/>
          <w:highlight w:val="green"/>
          <w:u w:val="single"/>
        </w:rPr>
        <w:t xml:space="preserve">    </w:t>
      </w:r>
      <w:r w:rsidRPr="00FA0E17">
        <w:rPr>
          <w:rFonts w:ascii="宋体" w:hAnsi="宋体"/>
          <w:sz w:val="24"/>
          <w:highlight w:val="green"/>
        </w:rPr>
        <w:t>_年____月____日起至____年____月____日止</w:t>
      </w:r>
    </w:p>
    <w:p w14:paraId="02A4C7C2" w14:textId="290277D0" w:rsidR="00B145A0" w:rsidRPr="00FA0E17" w:rsidRDefault="00000000" w:rsidP="00FA0E17">
      <w:pPr>
        <w:spacing w:line="360" w:lineRule="auto"/>
        <w:rPr>
          <w:rFonts w:ascii="宋体" w:hAnsi="宋体" w:cs="宋体" w:hint="eastAsia"/>
          <w:color w:val="000000" w:themeColor="text1"/>
          <w:sz w:val="24"/>
        </w:rPr>
      </w:pPr>
      <w:r w:rsidRPr="00FA0E17">
        <w:rPr>
          <w:rFonts w:ascii="宋体" w:hAnsi="宋体" w:hint="eastAsia"/>
          <w:sz w:val="24"/>
          <w:highlight w:val="green"/>
        </w:rPr>
        <w:t>（备注：管理软件需</w:t>
      </w:r>
      <w:del w:id="1073" w:author="xc _G" w:date="2026-07-17T13:15:00Z" w16du:dateUtc="2026-07-17T05:15:00Z">
        <w:r w:rsidRPr="00FA0E17" w:rsidDel="00B5517B">
          <w:rPr>
            <w:rFonts w:ascii="宋体" w:hAnsi="宋体" w:hint="eastAsia"/>
            <w:sz w:val="24"/>
            <w:highlight w:val="green"/>
          </w:rPr>
          <w:delText>要</w:delText>
        </w:r>
      </w:del>
      <w:ins w:id="1074" w:author="xc _G" w:date="2026-07-17T13:15:00Z" w16du:dateUtc="2026-07-17T05:15:00Z">
        <w:r w:rsidR="00B5517B">
          <w:rPr>
            <w:rFonts w:ascii="宋体" w:hAnsi="宋体" w:hint="eastAsia"/>
            <w:sz w:val="24"/>
            <w:highlight w:val="green"/>
          </w:rPr>
          <w:t>在2026年</w:t>
        </w:r>
      </w:ins>
      <w:r w:rsidRPr="00FA0E17">
        <w:rPr>
          <w:rFonts w:ascii="宋体" w:hAnsi="宋体" w:hint="eastAsia"/>
          <w:sz w:val="24"/>
          <w:highlight w:val="green"/>
        </w:rPr>
        <w:t>9月上线，从征订2027年杂志开始使用；投递工作从2027年第1期开始</w:t>
      </w:r>
      <w:r w:rsidR="00B145A0" w:rsidRPr="00FA0E17">
        <w:rPr>
          <w:rFonts w:ascii="宋体" w:hAnsi="宋体" w:cs="宋体" w:hint="eastAsia"/>
          <w:color w:val="000000" w:themeColor="text1"/>
          <w:sz w:val="24"/>
        </w:rPr>
        <w:t>；</w:t>
      </w:r>
      <w:r w:rsidR="00B145A0" w:rsidRPr="00FA0E17">
        <w:rPr>
          <w:rFonts w:ascii="宋体" w:hAnsi="宋体" w:cs="宋体"/>
          <w:color w:val="000000" w:themeColor="text1"/>
          <w:sz w:val="24"/>
        </w:rPr>
        <w:t>合同到期后，如服务内容、合同条款和价格等主要内容变化幅度较小，在双方同意的前提下，可续签合同，每次续签期限为一年，期限总长不超过三年</w:t>
      </w:r>
      <w:r w:rsidRPr="00FA0E17">
        <w:rPr>
          <w:rFonts w:ascii="宋体" w:hAnsi="宋体" w:cs="宋体" w:hint="eastAsia"/>
          <w:color w:val="000000" w:themeColor="text1"/>
          <w:sz w:val="24"/>
        </w:rPr>
        <w:t>）</w:t>
      </w:r>
      <w:r w:rsidRPr="00FA0E17">
        <w:rPr>
          <w:rFonts w:ascii="宋体" w:hAnsi="宋体" w:cs="宋体"/>
          <w:color w:val="000000" w:themeColor="text1"/>
          <w:sz w:val="24"/>
        </w:rPr>
        <w:t>。</w:t>
      </w:r>
    </w:p>
    <w:p w14:paraId="0F25621A" w14:textId="3963A117" w:rsidR="00B709FB" w:rsidRPr="00FA0E17" w:rsidRDefault="00B145A0" w:rsidP="00FA0E17">
      <w:pPr>
        <w:spacing w:line="360" w:lineRule="auto"/>
        <w:ind w:firstLineChars="200" w:firstLine="480"/>
        <w:rPr>
          <w:rFonts w:ascii="宋体" w:hAnsi="宋体" w:hint="eastAsia"/>
          <w:sz w:val="24"/>
        </w:rPr>
      </w:pPr>
      <w:r w:rsidRPr="00FA0E17">
        <w:rPr>
          <w:rFonts w:ascii="宋体" w:hAnsi="宋体" w:hint="eastAsia"/>
          <w:sz w:val="24"/>
        </w:rPr>
        <w:t>（2）服务地点：采购人指定地点</w:t>
      </w:r>
    </w:p>
    <w:p w14:paraId="28312656" w14:textId="77777777" w:rsidR="00B709FB" w:rsidRPr="00FA0E17" w:rsidRDefault="00000000" w:rsidP="00FA0E17">
      <w:pPr>
        <w:pStyle w:val="a8"/>
        <w:spacing w:line="360" w:lineRule="auto"/>
        <w:ind w:firstLineChars="200" w:firstLine="480"/>
        <w:rPr>
          <w:rFonts w:hAnsi="宋体" w:hint="eastAsia"/>
        </w:rPr>
      </w:pPr>
      <w:r w:rsidRPr="00FA0E17">
        <w:rPr>
          <w:rFonts w:hAnsi="宋体"/>
        </w:rPr>
        <w:t xml:space="preserve">2.付款条件（进度和方式） </w:t>
      </w:r>
    </w:p>
    <w:p w14:paraId="00986F23"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详见第六章合同条款。</w:t>
      </w:r>
    </w:p>
    <w:p w14:paraId="72EC4689" w14:textId="77777777" w:rsidR="00B709FB" w:rsidRPr="00FA0E17" w:rsidRDefault="00000000" w:rsidP="00FA0E17">
      <w:pPr>
        <w:pStyle w:val="a8"/>
        <w:spacing w:line="360" w:lineRule="auto"/>
        <w:ind w:firstLine="0"/>
        <w:rPr>
          <w:rFonts w:hAnsi="宋体" w:hint="eastAsia"/>
          <w:b/>
          <w:bCs/>
        </w:rPr>
      </w:pPr>
      <w:r w:rsidRPr="00FA0E17">
        <w:rPr>
          <w:rFonts w:hAnsi="宋体"/>
          <w:b/>
          <w:bCs/>
        </w:rPr>
        <w:t>三、</w:t>
      </w:r>
      <w:r w:rsidRPr="00FA0E17">
        <w:rPr>
          <w:rFonts w:hAnsi="宋体" w:hint="eastAsia"/>
          <w:b/>
          <w:bCs/>
        </w:rPr>
        <w:t>服务内容及要求</w:t>
      </w:r>
    </w:p>
    <w:bookmarkEnd w:id="1072"/>
    <w:p w14:paraId="6D5AF825" w14:textId="77777777" w:rsidR="00B709FB" w:rsidRPr="00FA0E17" w:rsidRDefault="00000000" w:rsidP="00FA0E17">
      <w:pPr>
        <w:pStyle w:val="a8"/>
        <w:spacing w:line="360" w:lineRule="auto"/>
        <w:ind w:firstLineChars="200" w:firstLine="482"/>
        <w:rPr>
          <w:rFonts w:hAnsi="宋体" w:hint="eastAsia"/>
          <w:b/>
          <w:bCs/>
        </w:rPr>
      </w:pPr>
      <w:r w:rsidRPr="00FA0E17">
        <w:rPr>
          <w:rFonts w:hAnsi="宋体" w:hint="eastAsia"/>
          <w:b/>
          <w:bCs/>
        </w:rPr>
        <w:t>（一）为采购人</w:t>
      </w:r>
      <w:r w:rsidRPr="00FA0E17">
        <w:rPr>
          <w:rFonts w:hAnsi="宋体"/>
          <w:b/>
          <w:bCs/>
        </w:rPr>
        <w:t>在全国范围内的</w:t>
      </w:r>
      <w:r w:rsidRPr="00FA0E17">
        <w:rPr>
          <w:rFonts w:hAnsi="宋体" w:hint="eastAsia"/>
          <w:b/>
          <w:bCs/>
        </w:rPr>
        <w:t>期刊</w:t>
      </w:r>
      <w:r w:rsidRPr="00FA0E17">
        <w:rPr>
          <w:rFonts w:hAnsi="宋体"/>
          <w:b/>
          <w:bCs/>
        </w:rPr>
        <w:t>投递配送服务，每期</w:t>
      </w:r>
      <w:r w:rsidRPr="00FA0E17">
        <w:rPr>
          <w:rFonts w:hAnsi="宋体" w:hint="eastAsia"/>
          <w:b/>
          <w:bCs/>
        </w:rPr>
        <w:t>期刊投递配送</w:t>
      </w:r>
      <w:r w:rsidRPr="00FA0E17">
        <w:rPr>
          <w:rFonts w:hAnsi="宋体"/>
          <w:b/>
          <w:bCs/>
        </w:rPr>
        <w:t>至全国31个省（自治区、直辖市）所属地市县及乡镇</w:t>
      </w:r>
      <w:r w:rsidRPr="00FA0E17">
        <w:rPr>
          <w:rFonts w:hAnsi="宋体" w:hint="eastAsia"/>
          <w:b/>
          <w:bCs/>
        </w:rPr>
        <w:t>等采购人</w:t>
      </w:r>
      <w:r w:rsidRPr="00FA0E17">
        <w:rPr>
          <w:rFonts w:hAnsi="宋体"/>
          <w:b/>
          <w:bCs/>
        </w:rPr>
        <w:t>指定地点。</w:t>
      </w:r>
    </w:p>
    <w:p w14:paraId="55EE8AEB" w14:textId="77777777" w:rsidR="00B709FB" w:rsidRPr="00FA0E17" w:rsidRDefault="00000000" w:rsidP="00FA0E17">
      <w:pPr>
        <w:pStyle w:val="a8"/>
        <w:snapToGrid w:val="0"/>
        <w:spacing w:line="360" w:lineRule="auto"/>
        <w:ind w:firstLineChars="200" w:firstLine="480"/>
        <w:rPr>
          <w:rFonts w:hAnsi="宋体" w:hint="eastAsia"/>
        </w:rPr>
      </w:pPr>
      <w:r w:rsidRPr="00FA0E17">
        <w:rPr>
          <w:rFonts w:hAnsi="宋体" w:hint="eastAsia"/>
        </w:rPr>
        <w:t>1.投标人</w:t>
      </w:r>
      <w:r w:rsidRPr="00FA0E17">
        <w:rPr>
          <w:rFonts w:hAnsi="宋体"/>
        </w:rPr>
        <w:t>应具备覆盖全国城乡终端投递网络，具备期刊配送专属时效保障能力。</w:t>
      </w:r>
    </w:p>
    <w:p w14:paraId="3B542D5E" w14:textId="77777777" w:rsidR="00B709FB" w:rsidRPr="00FA0E17" w:rsidRDefault="00000000" w:rsidP="00FA0E17">
      <w:pPr>
        <w:pStyle w:val="a8"/>
        <w:snapToGrid w:val="0"/>
        <w:spacing w:line="360" w:lineRule="auto"/>
        <w:ind w:firstLineChars="200" w:firstLine="480"/>
        <w:rPr>
          <w:rFonts w:hAnsi="宋体" w:hint="eastAsia"/>
        </w:rPr>
      </w:pPr>
      <w:r w:rsidRPr="00FA0E17">
        <w:rPr>
          <w:rFonts w:hAnsi="宋体" w:hint="eastAsia"/>
        </w:rPr>
        <w:t>2.投标人</w:t>
      </w:r>
      <w:r w:rsidRPr="00FA0E17">
        <w:rPr>
          <w:rFonts w:hAnsi="宋体"/>
        </w:rPr>
        <w:t>应建立完善的售后服务体系，具备快速响应能力，提供丢损赔付机制。</w:t>
      </w:r>
    </w:p>
    <w:p w14:paraId="275D3A61" w14:textId="77777777" w:rsidR="00B709FB" w:rsidRPr="00FA0E17" w:rsidRDefault="00000000" w:rsidP="00FA0E17">
      <w:pPr>
        <w:pStyle w:val="a8"/>
        <w:snapToGrid w:val="0"/>
        <w:spacing w:line="360" w:lineRule="auto"/>
        <w:ind w:firstLineChars="200" w:firstLine="480"/>
        <w:rPr>
          <w:rFonts w:hAnsi="宋体" w:hint="eastAsia"/>
        </w:rPr>
      </w:pPr>
      <w:r w:rsidRPr="00FA0E17">
        <w:rPr>
          <w:rFonts w:hAnsi="宋体" w:hint="eastAsia"/>
        </w:rPr>
        <w:t>3.投标</w:t>
      </w:r>
      <w:r w:rsidRPr="00FA0E17">
        <w:rPr>
          <w:rFonts w:hAnsi="宋体"/>
        </w:rPr>
        <w:t>人应确保</w:t>
      </w:r>
      <w:r w:rsidRPr="00FA0E17">
        <w:rPr>
          <w:rFonts w:hAnsi="宋体" w:hint="eastAsia"/>
        </w:rPr>
        <w:t>期刊</w:t>
      </w:r>
      <w:r w:rsidRPr="00FA0E17">
        <w:rPr>
          <w:rFonts w:hAnsi="宋体"/>
        </w:rPr>
        <w:t>出刊后按</w:t>
      </w:r>
      <w:r w:rsidRPr="00FA0E17">
        <w:rPr>
          <w:rFonts w:hAnsi="宋体" w:hint="eastAsia"/>
        </w:rPr>
        <w:t>采购人要求的</w:t>
      </w:r>
      <w:r w:rsidRPr="00FA0E17">
        <w:rPr>
          <w:rFonts w:hAnsi="宋体"/>
        </w:rPr>
        <w:t>时效完成投递</w:t>
      </w:r>
      <w:r w:rsidRPr="00FA0E17">
        <w:rPr>
          <w:rFonts w:hAnsi="宋体" w:hint="eastAsia"/>
        </w:rPr>
        <w:t>（如</w:t>
      </w:r>
      <w:bookmarkStart w:id="1075" w:name="OLE_LINK22"/>
      <w:r w:rsidRPr="00FA0E17">
        <w:rPr>
          <w:rFonts w:hAnsi="宋体"/>
        </w:rPr>
        <w:t>杂志全部到货验收完毕后，我方承诺 48 小时内完成全部刊物分装、打包并对外发出）</w:t>
      </w:r>
      <w:bookmarkEnd w:id="1075"/>
      <w:r w:rsidRPr="00FA0E17">
        <w:rPr>
          <w:rFonts w:hAnsi="宋体" w:hint="eastAsia"/>
        </w:rPr>
        <w:t>。</w:t>
      </w:r>
    </w:p>
    <w:p w14:paraId="3E955CCD" w14:textId="77777777" w:rsidR="00B709FB" w:rsidRPr="00FA0E17" w:rsidRDefault="00000000" w:rsidP="00FA0E17">
      <w:pPr>
        <w:pStyle w:val="a8"/>
        <w:snapToGrid w:val="0"/>
        <w:spacing w:line="360" w:lineRule="auto"/>
        <w:ind w:firstLineChars="200" w:firstLine="480"/>
        <w:rPr>
          <w:rFonts w:hAnsi="宋体" w:hint="eastAsia"/>
        </w:rPr>
      </w:pPr>
      <w:r w:rsidRPr="00FA0E17">
        <w:rPr>
          <w:rFonts w:hAnsi="宋体" w:hint="eastAsia"/>
        </w:rPr>
        <w:t>4.投标</w:t>
      </w:r>
      <w:r w:rsidRPr="00FA0E17">
        <w:rPr>
          <w:rFonts w:hAnsi="宋体"/>
        </w:rPr>
        <w:t>人应保证货到即发，按合同约定频次投送至指定地点</w:t>
      </w:r>
      <w:r w:rsidRPr="00FA0E17">
        <w:rPr>
          <w:rFonts w:hAnsi="宋体" w:hint="eastAsia"/>
        </w:rPr>
        <w:t>（如</w:t>
      </w:r>
      <w:r w:rsidRPr="00FA0E17">
        <w:rPr>
          <w:rFonts w:hAnsi="宋体"/>
        </w:rPr>
        <w:t>按区域划分标准执行：北京市域 2 日内送达；各省会城市 2–4 日内送达；新疆、西藏、青海等偏远地区 5–7 日内送达</w:t>
      </w:r>
      <w:r w:rsidRPr="00FA0E17">
        <w:rPr>
          <w:rFonts w:hAnsi="宋体" w:hint="eastAsia"/>
        </w:rPr>
        <w:t>）</w:t>
      </w:r>
      <w:r w:rsidRPr="00FA0E17">
        <w:rPr>
          <w:rFonts w:hAnsi="宋体"/>
        </w:rPr>
        <w:t>。</w:t>
      </w:r>
    </w:p>
    <w:p w14:paraId="0315FBD8"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5.</w:t>
      </w:r>
      <w:r w:rsidRPr="00FA0E17">
        <w:rPr>
          <w:rFonts w:hAnsi="宋体"/>
        </w:rPr>
        <w:t>每批投递应附发送清单（包括刊名、份数等信息），以便核对。</w:t>
      </w:r>
    </w:p>
    <w:p w14:paraId="7D6B3900"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lastRenderedPageBreak/>
        <w:t>6.投标</w:t>
      </w:r>
      <w:r w:rsidRPr="00FA0E17">
        <w:rPr>
          <w:rFonts w:hAnsi="宋体"/>
        </w:rPr>
        <w:t>人应拥有数字化投递管理系统，能够实现投递全程追踪、数据实时更新、异常自动预警、投递质量统计分析等功能。</w:t>
      </w:r>
    </w:p>
    <w:p w14:paraId="1576A34D" w14:textId="77777777" w:rsidR="00B709FB" w:rsidRPr="00FA0E17" w:rsidRDefault="00000000" w:rsidP="00FA0E17">
      <w:pPr>
        <w:pStyle w:val="a8"/>
        <w:spacing w:line="360" w:lineRule="auto"/>
        <w:ind w:firstLineChars="200" w:firstLine="480"/>
        <w:rPr>
          <w:rFonts w:hAnsi="宋体" w:cs="宋体" w:hint="eastAsia"/>
        </w:rPr>
      </w:pPr>
      <w:r w:rsidRPr="00FA0E17">
        <w:rPr>
          <w:rFonts w:hAnsi="宋体" w:hint="eastAsia"/>
        </w:rPr>
        <w:t>7.投标</w:t>
      </w:r>
      <w:r w:rsidRPr="00FA0E17">
        <w:rPr>
          <w:rFonts w:hAnsi="宋体"/>
        </w:rPr>
        <w:t>人应制定投递应急预案，针对自然灾害、交通管制、运力紧张等突发情况，建立备用运力调配机制和应急投递通道，确保特殊情况下的投递连续性。</w:t>
      </w:r>
    </w:p>
    <w:p w14:paraId="0363738E"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8.</w:t>
      </w:r>
      <w:r w:rsidRPr="00FA0E17">
        <w:rPr>
          <w:rFonts w:hAnsi="宋体"/>
        </w:rPr>
        <w:t>投递差错率</w:t>
      </w:r>
    </w:p>
    <w:p w14:paraId="1954B301"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（1）</w:t>
      </w:r>
      <w:r w:rsidRPr="00FA0E17">
        <w:rPr>
          <w:rFonts w:hAnsi="宋体"/>
        </w:rPr>
        <w:t>投递准确率达到99</w:t>
      </w:r>
      <w:r w:rsidRPr="00FA0E17">
        <w:rPr>
          <w:rFonts w:hAnsi="宋体" w:hint="eastAsia"/>
        </w:rPr>
        <w:t>.9</w:t>
      </w:r>
      <w:r w:rsidRPr="00FA0E17">
        <w:rPr>
          <w:rFonts w:hAnsi="宋体"/>
        </w:rPr>
        <w:t>%以上，投递差错率控制在1‰以内。</w:t>
      </w:r>
    </w:p>
    <w:p w14:paraId="6163EB7A"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（2）</w:t>
      </w:r>
      <w:r w:rsidRPr="00FA0E17">
        <w:rPr>
          <w:rFonts w:hAnsi="宋体"/>
        </w:rPr>
        <w:t>投递差错包括但不限于：地址错误、投递延误、损毁、丢失、数量短缺等情形。</w:t>
      </w:r>
    </w:p>
    <w:p w14:paraId="514D976A"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9.</w:t>
      </w:r>
      <w:r w:rsidRPr="00FA0E17">
        <w:rPr>
          <w:rFonts w:hAnsi="宋体"/>
        </w:rPr>
        <w:t>丢件损件赔付</w:t>
      </w:r>
    </w:p>
    <w:p w14:paraId="28B68D29"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（1）</w:t>
      </w:r>
      <w:r w:rsidRPr="00FA0E17">
        <w:rPr>
          <w:rFonts w:hAnsi="宋体"/>
        </w:rPr>
        <w:t>因中标人原因造成的丢失或损毁，中标人应按约定标准进行赔付。</w:t>
      </w:r>
    </w:p>
    <w:p w14:paraId="7E521497"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（2）</w:t>
      </w:r>
      <w:r w:rsidRPr="00FA0E17">
        <w:rPr>
          <w:rFonts w:hAnsi="宋体"/>
        </w:rPr>
        <w:t>对因投递原因导致的投诉，中标人应在24小时内响应并妥善处理。</w:t>
      </w:r>
    </w:p>
    <w:p w14:paraId="2DECD5A0"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10</w:t>
      </w:r>
      <w:r w:rsidRPr="00FA0E17">
        <w:rPr>
          <w:rFonts w:hAnsi="宋体"/>
        </w:rPr>
        <w:t>.验收</w:t>
      </w:r>
    </w:p>
    <w:p w14:paraId="71CC1CD6"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（1）</w:t>
      </w:r>
      <w:r w:rsidRPr="00FA0E17">
        <w:rPr>
          <w:rFonts w:hAnsi="宋体"/>
        </w:rPr>
        <w:t>采购人建立月度投递质量抽检制度，</w:t>
      </w:r>
      <w:r w:rsidRPr="00FA0E17">
        <w:rPr>
          <w:rFonts w:hAnsi="宋体" w:hint="eastAsia"/>
        </w:rPr>
        <w:t>采取</w:t>
      </w:r>
      <w:r w:rsidRPr="00FA0E17">
        <w:rPr>
          <w:rFonts w:hAnsi="宋体"/>
        </w:rPr>
        <w:t>定期</w:t>
      </w:r>
      <w:r w:rsidRPr="00FA0E17">
        <w:rPr>
          <w:rFonts w:hAnsi="宋体" w:hint="eastAsia"/>
        </w:rPr>
        <w:t>与随机</w:t>
      </w:r>
      <w:r w:rsidRPr="00FA0E17">
        <w:rPr>
          <w:rFonts w:hAnsi="宋体"/>
        </w:rPr>
        <w:t>对投递服务质量进行抽查</w:t>
      </w:r>
      <w:r w:rsidRPr="00FA0E17">
        <w:rPr>
          <w:rFonts w:hAnsi="宋体" w:hint="eastAsia"/>
        </w:rPr>
        <w:t>（提供的管理软件要有该内容）</w:t>
      </w:r>
      <w:r w:rsidRPr="00FA0E17">
        <w:rPr>
          <w:rFonts w:hAnsi="宋体"/>
        </w:rPr>
        <w:t>。</w:t>
      </w:r>
    </w:p>
    <w:p w14:paraId="3E7B230C"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（2）</w:t>
      </w:r>
      <w:r w:rsidRPr="00FA0E17">
        <w:rPr>
          <w:rFonts w:hAnsi="宋体"/>
        </w:rPr>
        <w:t>验收标准依据合同约定的投递时效、准确率、丢损率等核心指标执行。</w:t>
      </w:r>
    </w:p>
    <w:p w14:paraId="14FC4D04" w14:textId="4CAA7D56" w:rsidR="00B709FB" w:rsidRPr="00FA0E17" w:rsidRDefault="00000000" w:rsidP="00FA0E17">
      <w:pPr>
        <w:pStyle w:val="a8"/>
        <w:spacing w:line="360" w:lineRule="auto"/>
        <w:ind w:firstLineChars="200" w:firstLine="482"/>
        <w:rPr>
          <w:rFonts w:hAnsi="宋体" w:hint="eastAsia"/>
          <w:b/>
          <w:bCs/>
        </w:rPr>
      </w:pPr>
      <w:r w:rsidRPr="00FA0E17">
        <w:rPr>
          <w:rFonts w:hAnsi="宋体" w:hint="eastAsia"/>
          <w:b/>
          <w:bCs/>
        </w:rPr>
        <w:t>（二）</w:t>
      </w:r>
      <w:bookmarkStart w:id="1076" w:name="OLE_LINK4"/>
      <w:r w:rsidRPr="00FA0E17">
        <w:rPr>
          <w:rFonts w:hAnsi="宋体"/>
          <w:b/>
          <w:bCs/>
        </w:rPr>
        <w:t>期刊发行管理</w:t>
      </w:r>
      <w:del w:id="1077" w:author="xc _G" w:date="2026-07-17T13:23:00Z" w16du:dateUtc="2026-07-17T05:23:00Z">
        <w:r w:rsidRPr="00FA0E17" w:rsidDel="00B5517B">
          <w:rPr>
            <w:rFonts w:hAnsi="宋体" w:hint="eastAsia"/>
            <w:b/>
            <w:bCs/>
          </w:rPr>
          <w:delText>软件</w:delText>
        </w:r>
      </w:del>
      <w:bookmarkEnd w:id="1076"/>
      <w:ins w:id="1078" w:author="xc _G" w:date="2026-07-17T13:23:00Z" w16du:dateUtc="2026-07-17T05:23:00Z">
        <w:r w:rsidR="00B5517B">
          <w:rPr>
            <w:rFonts w:hAnsi="宋体" w:hint="eastAsia"/>
            <w:b/>
            <w:bCs/>
          </w:rPr>
          <w:t>系统</w:t>
        </w:r>
      </w:ins>
    </w:p>
    <w:p w14:paraId="2E235B23"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1.</w:t>
      </w:r>
      <w:r w:rsidRPr="00FA0E17">
        <w:rPr>
          <w:rFonts w:hAnsi="宋体"/>
        </w:rPr>
        <w:t xml:space="preserve">总体要求 </w:t>
      </w:r>
    </w:p>
    <w:p w14:paraId="1D6C0889"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（1）</w:t>
      </w:r>
      <w:r w:rsidRPr="00FA0E17">
        <w:rPr>
          <w:rFonts w:hAnsi="宋体"/>
        </w:rPr>
        <w:t>软件为成熟商用成型系统，不接受半成品、简易表单工具，适配多刊并行发行场景，支持纸质刊为主、数字刊为辅的混合订阅模式；</w:t>
      </w:r>
    </w:p>
    <w:p w14:paraId="549039CC"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（2）</w:t>
      </w:r>
      <w:r w:rsidRPr="00FA0E17">
        <w:rPr>
          <w:rFonts w:hAnsi="宋体"/>
        </w:rPr>
        <w:t>系统数据互通，订阅、收款、开票、投递四大模块数据自动联动，无需人工二次导入导出；</w:t>
      </w:r>
    </w:p>
    <w:p w14:paraId="3C0632A2"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（3）</w:t>
      </w:r>
      <w:r w:rsidRPr="00FA0E17">
        <w:rPr>
          <w:rFonts w:hAnsi="宋体"/>
        </w:rPr>
        <w:t>支持私有化本地部署或云端 SaaS 部署（服务商明确部署方案及数据安全保障措施）；</w:t>
      </w:r>
    </w:p>
    <w:p w14:paraId="54D13D6D"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（4）</w:t>
      </w:r>
      <w:r w:rsidRPr="00FA0E17">
        <w:rPr>
          <w:rFonts w:hAnsi="宋体"/>
        </w:rPr>
        <w:t>支持历史订阅台账、读者数据批量导入，兼容 Excel 标准格式，可一键导出全量原始数据；</w:t>
      </w:r>
    </w:p>
    <w:p w14:paraId="7A2E70DC"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（5）</w:t>
      </w:r>
      <w:r w:rsidRPr="00FA0E17">
        <w:rPr>
          <w:rFonts w:hAnsi="宋体"/>
        </w:rPr>
        <w:t>具备分级权限管理：发行岗、财务岗、管理员、领导查询岗权限隔离，操作全程留痕日志，可审计；</w:t>
      </w:r>
    </w:p>
    <w:p w14:paraId="62ACA833"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（6）</w:t>
      </w:r>
      <w:r w:rsidRPr="00FA0E17">
        <w:rPr>
          <w:rFonts w:hAnsi="宋体"/>
        </w:rPr>
        <w:t>系统操作界面简洁，支持 PC 端，可选配套手机移动端查询功能；7. 数据加</w:t>
      </w:r>
      <w:r w:rsidRPr="00FA0E17">
        <w:rPr>
          <w:rFonts w:hAnsi="宋体"/>
        </w:rPr>
        <w:lastRenderedPageBreak/>
        <w:t xml:space="preserve">密存储，支持定期自动备份，支持全量数据导出、异地备份。 </w:t>
      </w:r>
    </w:p>
    <w:p w14:paraId="14BD852C" w14:textId="77777777" w:rsidR="00B709FB" w:rsidRPr="00FA0E17" w:rsidRDefault="00000000" w:rsidP="00FA0E17">
      <w:pPr>
        <w:spacing w:line="360" w:lineRule="auto"/>
        <w:ind w:firstLineChars="200" w:firstLine="480"/>
        <w:rPr>
          <w:rFonts w:ascii="宋体" w:hAnsi="宋体" w:hint="eastAsia"/>
          <w:sz w:val="24"/>
        </w:rPr>
      </w:pPr>
      <w:r w:rsidRPr="00FA0E17">
        <w:rPr>
          <w:rFonts w:ascii="宋体" w:hAnsi="宋体" w:hint="eastAsia"/>
          <w:sz w:val="24"/>
        </w:rPr>
        <w:t>(7)前端订阅支持微信小程序端订阅、支持PC网页端订阅及大宗订阅导入，批量</w:t>
      </w:r>
    </w:p>
    <w:p w14:paraId="45AA97E4" w14:textId="77777777" w:rsidR="00B709FB" w:rsidRPr="00FA0E17" w:rsidRDefault="00000000" w:rsidP="00FA0E17">
      <w:pPr>
        <w:spacing w:line="360" w:lineRule="auto"/>
        <w:rPr>
          <w:rFonts w:ascii="宋体" w:hAnsi="宋体" w:hint="eastAsia"/>
          <w:sz w:val="24"/>
        </w:rPr>
      </w:pPr>
      <w:r w:rsidRPr="00FA0E17">
        <w:rPr>
          <w:rFonts w:ascii="宋体" w:hAnsi="宋体" w:hint="eastAsia"/>
          <w:sz w:val="24"/>
        </w:rPr>
        <w:t>开票；</w:t>
      </w:r>
    </w:p>
    <w:p w14:paraId="3C91D46E" w14:textId="77777777" w:rsidR="00B709FB" w:rsidRPr="00FA0E17" w:rsidRDefault="00000000" w:rsidP="00FA0E17">
      <w:pPr>
        <w:spacing w:line="360" w:lineRule="auto"/>
        <w:ind w:firstLineChars="200" w:firstLine="480"/>
        <w:rPr>
          <w:rFonts w:ascii="宋体" w:hAnsi="宋体" w:hint="eastAsia"/>
          <w:sz w:val="24"/>
        </w:rPr>
      </w:pPr>
      <w:r w:rsidRPr="00FA0E17">
        <w:rPr>
          <w:rFonts w:ascii="宋体" w:hAnsi="宋体" w:hint="eastAsia"/>
          <w:sz w:val="24"/>
        </w:rPr>
        <w:t>(8)期刊发行平台需具备征订单管理、补发、续订、回款管理、自动对账、生成</w:t>
      </w:r>
    </w:p>
    <w:p w14:paraId="418F4831" w14:textId="77777777" w:rsidR="00B709FB" w:rsidRPr="00FA0E17" w:rsidRDefault="00000000" w:rsidP="00FA0E17">
      <w:pPr>
        <w:spacing w:line="360" w:lineRule="auto"/>
        <w:rPr>
          <w:rFonts w:ascii="宋体" w:hAnsi="宋体" w:hint="eastAsia"/>
          <w:sz w:val="24"/>
        </w:rPr>
      </w:pPr>
      <w:r w:rsidRPr="00FA0E17">
        <w:rPr>
          <w:rFonts w:ascii="宋体" w:hAnsi="宋体" w:hint="eastAsia"/>
          <w:sz w:val="24"/>
        </w:rPr>
        <w:t>邮发单等核心业务功能。</w:t>
      </w:r>
    </w:p>
    <w:p w14:paraId="30D15D8A"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2.</w:t>
      </w:r>
      <w:r w:rsidRPr="00FA0E17">
        <w:rPr>
          <w:rFonts w:hAnsi="宋体"/>
        </w:rPr>
        <w:t xml:space="preserve">四大核心强制功能模块 </w:t>
      </w:r>
    </w:p>
    <w:p w14:paraId="6AFE3386" w14:textId="77777777" w:rsidR="00B709FB" w:rsidRPr="00FA0E17" w:rsidRDefault="00000000" w:rsidP="00FA0E17">
      <w:pPr>
        <w:pStyle w:val="a8"/>
        <w:spacing w:line="360" w:lineRule="auto"/>
        <w:ind w:firstLineChars="200" w:firstLine="480"/>
        <w:rPr>
          <w:rFonts w:hAnsi="宋体" w:hint="eastAsia"/>
        </w:rPr>
      </w:pPr>
      <w:r w:rsidRPr="00FA0E17">
        <w:rPr>
          <w:rFonts w:hAnsi="宋体"/>
        </w:rPr>
        <w:t xml:space="preserve">模块 1：订阅数据管理 </w:t>
      </w:r>
    </w:p>
    <w:p w14:paraId="350B84F4"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（1）</w:t>
      </w:r>
      <w:r w:rsidRPr="00FA0E17">
        <w:rPr>
          <w:rFonts w:hAnsi="宋体"/>
        </w:rPr>
        <w:t xml:space="preserve">读者信息全档案管理：单位订阅、个人订阅分类，完整存储姓名、单位、税号、收件地址、联系方式、订阅刊种、订阅周期（年 / 半年 / 季度）、续订提醒、停刊、转址记录； </w:t>
      </w:r>
    </w:p>
    <w:p w14:paraId="15F8666D"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（2）</w:t>
      </w:r>
      <w:r w:rsidRPr="00FA0E17">
        <w:rPr>
          <w:rFonts w:hAnsi="宋体"/>
        </w:rPr>
        <w:t xml:space="preserve"> 多刊统一管理：支持杂志社多本消防类期刊并行建档，区分刊号、定价、出版周期； </w:t>
      </w:r>
    </w:p>
    <w:p w14:paraId="757E18A5"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（3）</w:t>
      </w:r>
      <w:r w:rsidRPr="00FA0E17">
        <w:rPr>
          <w:rFonts w:hAnsi="宋体"/>
        </w:rPr>
        <w:t xml:space="preserve">订单全生命周期：在线新增订阅、续订、退订、改地址、改刊种，生成唯一订阅订单编号； </w:t>
      </w:r>
    </w:p>
    <w:p w14:paraId="018462DD"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（4）</w:t>
      </w:r>
      <w:r w:rsidRPr="00FA0E17">
        <w:rPr>
          <w:rFonts w:hAnsi="宋体"/>
        </w:rPr>
        <w:t xml:space="preserve">自动续订提醒：按订阅到期时间自动生成待续订清单，支持导出用于客户通知； </w:t>
      </w:r>
    </w:p>
    <w:p w14:paraId="4ED16192"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（5）</w:t>
      </w:r>
      <w:r w:rsidRPr="00FA0E17">
        <w:rPr>
          <w:rFonts w:hAnsi="宋体"/>
        </w:rPr>
        <w:t xml:space="preserve">订阅统计报表：按刊种、地区、单位类型、年度/季度自动统计订阅量、新增/流失客户、发行量台账，支持打印、导出 Excel； </w:t>
      </w:r>
    </w:p>
    <w:p w14:paraId="5198FB1A"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（6）</w:t>
      </w:r>
      <w:r w:rsidRPr="00FA0E17">
        <w:rPr>
          <w:rFonts w:hAnsi="宋体"/>
        </w:rPr>
        <w:t xml:space="preserve">批量导入导出：往年纸质 / Excel 订阅数据一键迁移，支持批量更新地址、批量续订。  </w:t>
      </w:r>
    </w:p>
    <w:p w14:paraId="74E5EA4F" w14:textId="77777777" w:rsidR="00B709FB" w:rsidRPr="00FA0E17" w:rsidRDefault="00000000" w:rsidP="00FA0E17">
      <w:pPr>
        <w:spacing w:line="360" w:lineRule="auto"/>
        <w:ind w:firstLineChars="300" w:firstLine="720"/>
        <w:rPr>
          <w:rFonts w:ascii="宋体" w:hAnsi="宋体" w:hint="eastAsia"/>
          <w:sz w:val="24"/>
        </w:rPr>
      </w:pPr>
      <w:r w:rsidRPr="00FA0E17">
        <w:rPr>
          <w:rFonts w:ascii="宋体" w:hAnsi="宋体" w:hint="eastAsia"/>
          <w:sz w:val="24"/>
        </w:rPr>
        <w:t>(7)支持大宗及大宗分寄明细管理。</w:t>
      </w:r>
    </w:p>
    <w:p w14:paraId="335ADF0C" w14:textId="77777777" w:rsidR="00B709FB" w:rsidRPr="00FA0E17" w:rsidRDefault="00000000" w:rsidP="00FA0E17">
      <w:pPr>
        <w:pStyle w:val="a8"/>
        <w:spacing w:line="360" w:lineRule="auto"/>
        <w:ind w:firstLineChars="200" w:firstLine="480"/>
        <w:rPr>
          <w:rFonts w:hAnsi="宋体" w:hint="eastAsia"/>
        </w:rPr>
      </w:pPr>
      <w:r w:rsidRPr="00FA0E17">
        <w:rPr>
          <w:rFonts w:hAnsi="宋体"/>
        </w:rPr>
        <w:t>模块 2：资金对账管理</w:t>
      </w:r>
    </w:p>
    <w:p w14:paraId="402B9D0F"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（1）</w:t>
      </w:r>
      <w:r w:rsidRPr="00FA0E17">
        <w:rPr>
          <w:rFonts w:hAnsi="宋体"/>
        </w:rPr>
        <w:t xml:space="preserve">收款渠道适配：对公转账、个人微信/支付宝、邮局汇款、现场收款全渠道登记； </w:t>
      </w:r>
    </w:p>
    <w:p w14:paraId="64353026"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（2）</w:t>
      </w:r>
      <w:r w:rsidRPr="00FA0E17">
        <w:rPr>
          <w:rFonts w:hAnsi="宋体"/>
        </w:rPr>
        <w:t xml:space="preserve">订单-资金自动关联：每笔收款绑定对应订阅订单，自动标记已缴/未缴/欠费，生成应收款台账； </w:t>
      </w:r>
    </w:p>
    <w:p w14:paraId="67850AA1"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（3）</w:t>
      </w:r>
      <w:r w:rsidRPr="00FA0E17">
        <w:rPr>
          <w:rFonts w:hAnsi="宋体"/>
        </w:rPr>
        <w:t xml:space="preserve">自动对账功能：银行流水批量导入，系统自动匹配对应订阅订单，标记匹配成功、待核对、差异款项； </w:t>
      </w:r>
    </w:p>
    <w:p w14:paraId="75F5A0BF"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lastRenderedPageBreak/>
        <w:t>（4）</w:t>
      </w:r>
      <w:r w:rsidRPr="00FA0E17">
        <w:rPr>
          <w:rFonts w:hAnsi="宋体"/>
        </w:rPr>
        <w:t xml:space="preserve">欠费催收管理：自动生成欠费客户清单，标注欠费周期、金额，支持导出催收台账； </w:t>
      </w:r>
    </w:p>
    <w:p w14:paraId="6B24AC8E"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（5）</w:t>
      </w:r>
      <w:r w:rsidRPr="00FA0E17">
        <w:rPr>
          <w:rFonts w:hAnsi="宋体"/>
        </w:rPr>
        <w:t>财务统计：月度/季度/年度发行收入汇总、分刊营收、退款、减免记录，形成财务对账报表；</w:t>
      </w:r>
    </w:p>
    <w:p w14:paraId="78FCB673"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（6）</w:t>
      </w:r>
      <w:r w:rsidRPr="00FA0E17">
        <w:rPr>
          <w:rFonts w:hAnsi="宋体"/>
        </w:rPr>
        <w:t xml:space="preserve">支持与单位现有财务系统做数据对接（API/Excel 同步二选一，服务商明确对接方案）； </w:t>
      </w:r>
    </w:p>
    <w:p w14:paraId="11F04527"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（7）</w:t>
      </w:r>
      <w:r w:rsidRPr="00FA0E17">
        <w:rPr>
          <w:rFonts w:hAnsi="宋体"/>
        </w:rPr>
        <w:t xml:space="preserve">退款流程留痕：订阅退订退款线上审批，留存退款凭证、审批记录。  </w:t>
      </w:r>
    </w:p>
    <w:p w14:paraId="4999A7E2" w14:textId="77777777" w:rsidR="00B709FB" w:rsidRPr="00FA0E17" w:rsidRDefault="00000000" w:rsidP="00FA0E17">
      <w:pPr>
        <w:pStyle w:val="a8"/>
        <w:spacing w:line="360" w:lineRule="auto"/>
        <w:ind w:firstLineChars="200" w:firstLine="480"/>
        <w:rPr>
          <w:rFonts w:hAnsi="宋体" w:hint="eastAsia"/>
        </w:rPr>
      </w:pPr>
      <w:r w:rsidRPr="00FA0E17">
        <w:rPr>
          <w:rFonts w:hAnsi="宋体"/>
        </w:rPr>
        <w:t>模块 3：发票联动管理</w:t>
      </w:r>
    </w:p>
    <w:p w14:paraId="26CA6437"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（1）</w:t>
      </w:r>
      <w:r w:rsidRPr="00FA0E17">
        <w:rPr>
          <w:rFonts w:hAnsi="宋体"/>
        </w:rPr>
        <w:t xml:space="preserve">订单开票自动匹配：完成收款的订阅订单一键发起开票申请，自动带出订阅单位名称、统一社会信用代码、地址电话、银行账号、订阅金额、刊种明细； </w:t>
      </w:r>
    </w:p>
    <w:p w14:paraId="3D736706"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（2）</w:t>
      </w:r>
      <w:r w:rsidRPr="00FA0E17">
        <w:rPr>
          <w:rFonts w:hAnsi="宋体"/>
        </w:rPr>
        <w:t xml:space="preserve">两种开票模式：增值税普通发票、增值税专用发票信息完整存储； </w:t>
      </w:r>
    </w:p>
    <w:p w14:paraId="0F44313E"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（3）</w:t>
      </w:r>
      <w:r w:rsidRPr="00FA0E17">
        <w:rPr>
          <w:rFonts w:hAnsi="宋体"/>
        </w:rPr>
        <w:t>开票状态全追踪：未开票、已申请、已开具、已交付、红冲作废全流程记录；</w:t>
      </w:r>
    </w:p>
    <w:p w14:paraId="4621C5C1"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（4）</w:t>
      </w:r>
      <w:r w:rsidRPr="00FA0E17">
        <w:rPr>
          <w:rFonts w:hAnsi="宋体"/>
        </w:rPr>
        <w:t xml:space="preserve">发票数据双向联动：支持将开票信息同步至税务开票系统，开票结果回写发行系统； </w:t>
      </w:r>
    </w:p>
    <w:p w14:paraId="18AC59BA"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（5）</w:t>
      </w:r>
      <w:r w:rsidRPr="00FA0E17">
        <w:rPr>
          <w:rFonts w:hAnsi="宋体"/>
        </w:rPr>
        <w:t xml:space="preserve">发票台账自动生成：按月份、客户、刊种汇总开票明细，满足财务归档、审计核查； </w:t>
      </w:r>
    </w:p>
    <w:p w14:paraId="26FAFB87"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（6）</w:t>
      </w:r>
      <w:r w:rsidRPr="00FA0E17">
        <w:rPr>
          <w:rFonts w:hAnsi="宋体"/>
        </w:rPr>
        <w:t xml:space="preserve">电子发票自动归档，支持批量下载发送至客户邮箱。  </w:t>
      </w:r>
    </w:p>
    <w:p w14:paraId="05904469" w14:textId="77777777" w:rsidR="00B709FB" w:rsidRPr="00FA0E17" w:rsidRDefault="00000000" w:rsidP="00FA0E17">
      <w:pPr>
        <w:pStyle w:val="a8"/>
        <w:spacing w:line="360" w:lineRule="auto"/>
        <w:ind w:firstLineChars="200" w:firstLine="480"/>
        <w:rPr>
          <w:rFonts w:hAnsi="宋体" w:hint="eastAsia"/>
        </w:rPr>
      </w:pPr>
      <w:r w:rsidRPr="00FA0E17">
        <w:rPr>
          <w:rFonts w:hAnsi="宋体"/>
        </w:rPr>
        <w:t xml:space="preserve">模块 4：投递溯源管理 </w:t>
      </w:r>
    </w:p>
    <w:p w14:paraId="0A9D25DF"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（1）</w:t>
      </w:r>
      <w:r w:rsidRPr="00FA0E17">
        <w:rPr>
          <w:rFonts w:hAnsi="宋体"/>
        </w:rPr>
        <w:t xml:space="preserve">投递清单自动生成：按刊期、邮政 / 物流渠道批量导出邮寄名录，直接对接印刷厂、邮政投递系统； </w:t>
      </w:r>
    </w:p>
    <w:p w14:paraId="49C2988E"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（2）</w:t>
      </w:r>
      <w:r w:rsidRPr="00FA0E17">
        <w:rPr>
          <w:rFonts w:hAnsi="宋体"/>
        </w:rPr>
        <w:t xml:space="preserve">物流单号绑定：每批刊物投递录入快递 / 邮政单号，关联对应订阅客户； </w:t>
      </w:r>
    </w:p>
    <w:p w14:paraId="4963506F"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（3）</w:t>
      </w:r>
      <w:r w:rsidRPr="00FA0E17">
        <w:rPr>
          <w:rFonts w:hAnsi="宋体"/>
        </w:rPr>
        <w:t xml:space="preserve">全链路溯源查询：输入读者姓名、订单号、单号即可查询刊物每期投递时间、物流节点、签收状态； </w:t>
      </w:r>
    </w:p>
    <w:p w14:paraId="02118BCB"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（4）</w:t>
      </w:r>
      <w:r w:rsidRPr="00FA0E17">
        <w:rPr>
          <w:rFonts w:hAnsi="宋体"/>
        </w:rPr>
        <w:t xml:space="preserve">丢刊、漏刊登记处理：读者反馈未收到刊物，系统登记补寄记录，绑定补发订单，留存处理台账； </w:t>
      </w:r>
    </w:p>
    <w:p w14:paraId="762C9993"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（5）</w:t>
      </w:r>
      <w:r w:rsidRPr="00FA0E17">
        <w:rPr>
          <w:rFonts w:hAnsi="宋体"/>
        </w:rPr>
        <w:t xml:space="preserve">投递数据分析：各区域投递成功率、丢刊率统计报表； </w:t>
      </w:r>
    </w:p>
    <w:p w14:paraId="280C8A67"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（6）</w:t>
      </w:r>
      <w:r w:rsidRPr="00FA0E17">
        <w:rPr>
          <w:rFonts w:hAnsi="宋体"/>
        </w:rPr>
        <w:t xml:space="preserve">地址异常预警：无效地址、投递退回客户自动标记，支持批量更新地址。  </w:t>
      </w:r>
    </w:p>
    <w:p w14:paraId="04264E7D" w14:textId="77777777" w:rsidR="00B709FB" w:rsidRPr="00FA0E17" w:rsidRDefault="00000000" w:rsidP="00FA0E17">
      <w:pPr>
        <w:spacing w:line="360" w:lineRule="auto"/>
        <w:ind w:firstLineChars="200" w:firstLine="482"/>
        <w:rPr>
          <w:rFonts w:ascii="宋体" w:hAnsi="宋体" w:hint="eastAsia"/>
          <w:b/>
          <w:bCs/>
          <w:color w:val="EE0000"/>
          <w:sz w:val="24"/>
        </w:rPr>
      </w:pPr>
      <w:r w:rsidRPr="00FA0E17">
        <w:rPr>
          <w:rFonts w:ascii="宋体" w:hAnsi="宋体" w:hint="eastAsia"/>
          <w:b/>
          <w:bCs/>
          <w:color w:val="EE0000"/>
          <w:sz w:val="24"/>
        </w:rPr>
        <w:lastRenderedPageBreak/>
        <w:t>上述四个模块非必须独立清晰，具备上述模块的功能即可，请在投标文件的阐述清楚。</w:t>
      </w:r>
    </w:p>
    <w:p w14:paraId="4C9DC64F"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3.</w:t>
      </w:r>
      <w:r w:rsidRPr="00FA0E17">
        <w:rPr>
          <w:rFonts w:hAnsi="宋体"/>
        </w:rPr>
        <w:t>其他配套拓展功能</w:t>
      </w:r>
    </w:p>
    <w:p w14:paraId="5BCDA7AE"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（1）</w:t>
      </w:r>
      <w:r w:rsidRPr="00FA0E17">
        <w:rPr>
          <w:rFonts w:hAnsi="宋体"/>
        </w:rPr>
        <w:t xml:space="preserve">线上自助订阅门户：客户线上自主下单、缴费、申请开票、查询投递物流； </w:t>
      </w:r>
    </w:p>
    <w:p w14:paraId="7BA69606"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（2）</w:t>
      </w:r>
      <w:r w:rsidRPr="00FA0E17">
        <w:rPr>
          <w:rFonts w:hAnsi="宋体"/>
        </w:rPr>
        <w:t xml:space="preserve"> 短信 / 邮件自动推送：续订提醒、开票完成、刊物寄出通知； </w:t>
      </w:r>
    </w:p>
    <w:p w14:paraId="40D65FE3"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（3）</w:t>
      </w:r>
      <w:r w:rsidRPr="00FA0E17">
        <w:rPr>
          <w:rFonts w:hAnsi="宋体"/>
        </w:rPr>
        <w:t xml:space="preserve">数据大屏可视化：订阅量、营收、投递数据实时看板； </w:t>
      </w:r>
    </w:p>
    <w:p w14:paraId="7B295D1B" w14:textId="77777777" w:rsidR="00B709FB" w:rsidRPr="00FA0E17" w:rsidRDefault="00000000" w:rsidP="00FA0E17">
      <w:pPr>
        <w:pStyle w:val="a8"/>
        <w:spacing w:line="360" w:lineRule="auto"/>
        <w:ind w:firstLineChars="200" w:firstLine="480"/>
        <w:rPr>
          <w:rFonts w:hAnsi="宋体" w:hint="eastAsia"/>
        </w:rPr>
      </w:pPr>
      <w:bookmarkStart w:id="1079" w:name="OLE_LINK3"/>
      <w:r w:rsidRPr="00FA0E17">
        <w:rPr>
          <w:rFonts w:hAnsi="宋体" w:hint="eastAsia"/>
        </w:rPr>
        <w:t>（</w:t>
      </w:r>
      <w:bookmarkEnd w:id="1079"/>
      <w:r w:rsidRPr="00FA0E17">
        <w:rPr>
          <w:rFonts w:hAnsi="宋体" w:hint="eastAsia"/>
        </w:rPr>
        <w:t>4）</w:t>
      </w:r>
      <w:r w:rsidRPr="00FA0E17">
        <w:rPr>
          <w:rFonts w:hAnsi="宋体"/>
        </w:rPr>
        <w:t xml:space="preserve">数据脱敏功能：对外导出报表隐藏客户敏感信息； </w:t>
      </w:r>
    </w:p>
    <w:p w14:paraId="7CE5C63F" w14:textId="77777777" w:rsidR="00B709FB" w:rsidRPr="00FA0E17" w:rsidRDefault="00000000" w:rsidP="00FA0E17">
      <w:pPr>
        <w:pStyle w:val="a8"/>
        <w:spacing w:line="360" w:lineRule="auto"/>
        <w:ind w:firstLineChars="200" w:firstLine="480"/>
        <w:rPr>
          <w:rFonts w:hAnsi="宋体" w:hint="eastAsia"/>
        </w:rPr>
      </w:pPr>
      <w:r w:rsidRPr="00FA0E17">
        <w:rPr>
          <w:rFonts w:hAnsi="宋体" w:hint="eastAsia"/>
        </w:rPr>
        <w:t>（5）</w:t>
      </w:r>
      <w:r w:rsidRPr="00FA0E17">
        <w:rPr>
          <w:rFonts w:hAnsi="宋体"/>
        </w:rPr>
        <w:t>支持打印订阅证、邮寄标签、催款单。</w:t>
      </w:r>
    </w:p>
    <w:p w14:paraId="309EEEAB" w14:textId="77777777" w:rsidR="00430454" w:rsidRPr="00430454" w:rsidRDefault="00430454" w:rsidP="00430454">
      <w:pPr>
        <w:autoSpaceDE w:val="0"/>
        <w:autoSpaceDN w:val="0"/>
        <w:adjustRightInd w:val="0"/>
        <w:spacing w:line="360" w:lineRule="auto"/>
        <w:ind w:firstLineChars="200" w:firstLine="480"/>
        <w:rPr>
          <w:rFonts w:ascii="宋体" w:hAnsi="宋体"/>
          <w:sz w:val="24"/>
        </w:rPr>
      </w:pPr>
      <w:r w:rsidRPr="00430454">
        <w:rPr>
          <w:rFonts w:ascii="宋体" w:hAnsi="宋体"/>
          <w:sz w:val="24"/>
        </w:rPr>
        <w:t>4.其他要求</w:t>
      </w:r>
    </w:p>
    <w:p w14:paraId="5C36D24A" w14:textId="1284CE66" w:rsidR="00430454" w:rsidRPr="00430454" w:rsidRDefault="00430454" w:rsidP="00430454">
      <w:pPr>
        <w:spacing w:line="360" w:lineRule="auto"/>
        <w:ind w:firstLineChars="200" w:firstLine="480"/>
        <w:rPr>
          <w:rFonts w:ascii="宋体" w:hAnsi="宋体"/>
          <w:sz w:val="24"/>
          <w:highlight w:val="yellow"/>
        </w:rPr>
      </w:pPr>
      <w:r w:rsidRPr="00430454">
        <w:rPr>
          <w:rFonts w:ascii="宋体" w:hAnsi="宋体"/>
          <w:sz w:val="24"/>
          <w:highlight w:val="yellow"/>
        </w:rPr>
        <w:t>（1）</w:t>
      </w:r>
      <w:del w:id="1080" w:author="xc _G" w:date="2026-07-17T13:24:00Z">
        <w:r w:rsidRPr="00430454">
          <w:rPr>
            <w:rFonts w:ascii="宋体" w:hAnsi="宋体"/>
            <w:sz w:val="24"/>
            <w:highlight w:val="yellow"/>
          </w:rPr>
          <w:delText>乙方</w:delText>
        </w:r>
      </w:del>
      <w:ins w:id="1081" w:author="xc _G" w:date="2026-07-17T13:24:00Z">
        <w:r w:rsidRPr="00430454">
          <w:rPr>
            <w:rFonts w:ascii="宋体" w:hAnsi="宋体"/>
            <w:sz w:val="24"/>
            <w:highlight w:val="yellow"/>
          </w:rPr>
          <w:t>中标人</w:t>
        </w:r>
      </w:ins>
      <w:r w:rsidRPr="00430454">
        <w:rPr>
          <w:rFonts w:ascii="宋体" w:hAnsi="宋体"/>
          <w:sz w:val="24"/>
          <w:highlight w:val="yellow"/>
        </w:rPr>
        <w:t>承诺为</w:t>
      </w:r>
      <w:del w:id="1082" w:author="xc _G" w:date="2026-07-17T13:25:00Z">
        <w:r w:rsidRPr="00430454">
          <w:rPr>
            <w:rFonts w:ascii="宋体" w:hAnsi="宋体"/>
            <w:sz w:val="24"/>
            <w:highlight w:val="yellow"/>
          </w:rPr>
          <w:delText>甲方</w:delText>
        </w:r>
      </w:del>
      <w:ins w:id="1083" w:author="xc _G" w:date="2026-07-17T13:25:00Z">
        <w:r w:rsidRPr="00430454">
          <w:rPr>
            <w:rFonts w:ascii="宋体" w:hAnsi="宋体"/>
            <w:sz w:val="24"/>
            <w:highlight w:val="yellow"/>
          </w:rPr>
          <w:t>采购人</w:t>
        </w:r>
      </w:ins>
      <w:r w:rsidR="00860327">
        <w:rPr>
          <w:rFonts w:ascii="宋体" w:hAnsi="宋体" w:hint="eastAsia"/>
          <w:sz w:val="24"/>
          <w:highlight w:val="yellow"/>
        </w:rPr>
        <w:t>3年内</w:t>
      </w:r>
      <w:r w:rsidRPr="00430454">
        <w:rPr>
          <w:rFonts w:ascii="宋体" w:hAnsi="宋体"/>
          <w:sz w:val="24"/>
          <w:highlight w:val="yellow"/>
        </w:rPr>
        <w:t>免费提供全量数据导出、数据备份、数据迁移服务，无次数限制、无格式限制、无权限限制，全程不得收取任何费用；</w:t>
      </w:r>
    </w:p>
    <w:p w14:paraId="3E2E3541" w14:textId="77777777" w:rsidR="00430454" w:rsidRPr="00430454" w:rsidRDefault="00430454" w:rsidP="00430454">
      <w:pPr>
        <w:autoSpaceDE w:val="0"/>
        <w:autoSpaceDN w:val="0"/>
        <w:adjustRightInd w:val="0"/>
        <w:spacing w:line="360" w:lineRule="auto"/>
        <w:ind w:firstLineChars="200" w:firstLine="480"/>
        <w:rPr>
          <w:rFonts w:ascii="宋体" w:hAnsi="宋体"/>
          <w:sz w:val="24"/>
          <w:highlight w:val="yellow"/>
        </w:rPr>
      </w:pPr>
      <w:r w:rsidRPr="00430454">
        <w:rPr>
          <w:rFonts w:ascii="宋体" w:hAnsi="宋体"/>
          <w:sz w:val="24"/>
          <w:highlight w:val="yellow"/>
        </w:rPr>
        <w:t>（2）无论合同存续、到期、终止或解除，</w:t>
      </w:r>
      <w:ins w:id="1084" w:author="xc _G" w:date="2026-07-17T13:25:00Z">
        <w:r w:rsidRPr="00430454">
          <w:rPr>
            <w:rFonts w:ascii="宋体" w:hAnsi="宋体"/>
            <w:sz w:val="24"/>
          </w:rPr>
          <w:t>中标人</w:t>
        </w:r>
      </w:ins>
      <w:del w:id="1085" w:author="xc _G" w:date="2026-07-17T13:25:00Z">
        <w:r w:rsidRPr="00430454">
          <w:rPr>
            <w:rFonts w:ascii="宋体" w:hAnsi="宋体"/>
            <w:sz w:val="24"/>
            <w:highlight w:val="yellow"/>
          </w:rPr>
          <w:delText>乙方</w:delText>
        </w:r>
      </w:del>
      <w:r w:rsidRPr="00430454">
        <w:rPr>
          <w:rFonts w:ascii="宋体" w:hAnsi="宋体"/>
          <w:sz w:val="24"/>
          <w:highlight w:val="yellow"/>
        </w:rPr>
        <w:t>均须无条件、无偿向</w:t>
      </w:r>
      <w:del w:id="1086" w:author="xc _G" w:date="2026-07-17T13:25:00Z">
        <w:r w:rsidRPr="00430454">
          <w:rPr>
            <w:rFonts w:ascii="宋体" w:hAnsi="宋体"/>
            <w:sz w:val="24"/>
            <w:highlight w:val="yellow"/>
          </w:rPr>
          <w:delText>甲方</w:delText>
        </w:r>
      </w:del>
      <w:ins w:id="1087" w:author="xc _G" w:date="2026-07-17T13:25:00Z">
        <w:r w:rsidRPr="00430454">
          <w:rPr>
            <w:rFonts w:ascii="宋体" w:hAnsi="宋体"/>
            <w:sz w:val="24"/>
            <w:highlight w:val="yellow"/>
          </w:rPr>
          <w:t>采购人</w:t>
        </w:r>
      </w:ins>
      <w:r w:rsidRPr="00430454">
        <w:rPr>
          <w:rFonts w:ascii="宋体" w:hAnsi="宋体"/>
          <w:sz w:val="24"/>
          <w:highlight w:val="yellow"/>
        </w:rPr>
        <w:t>交付完整、原始、无缺失、无加密的数据库全量备份，包含全部业务数据、操作日志、配置数据等；</w:t>
      </w:r>
    </w:p>
    <w:p w14:paraId="0DBDC653" w14:textId="77777777" w:rsidR="00430454" w:rsidRPr="00430454" w:rsidRDefault="00430454" w:rsidP="00430454">
      <w:pPr>
        <w:autoSpaceDE w:val="0"/>
        <w:autoSpaceDN w:val="0"/>
        <w:adjustRightInd w:val="0"/>
        <w:spacing w:line="360" w:lineRule="auto"/>
        <w:ind w:firstLineChars="200" w:firstLine="480"/>
        <w:rPr>
          <w:rFonts w:ascii="宋体" w:hAnsi="宋体"/>
          <w:sz w:val="24"/>
          <w:highlight w:val="yellow"/>
        </w:rPr>
      </w:pPr>
      <w:r w:rsidRPr="00430454">
        <w:rPr>
          <w:rFonts w:ascii="宋体" w:hAnsi="宋体"/>
          <w:sz w:val="24"/>
          <w:highlight w:val="yellow"/>
        </w:rPr>
        <w:t>（3）本项目所有业务数据、运营数据、用户数据</w:t>
      </w:r>
      <w:r w:rsidRPr="00430454">
        <w:rPr>
          <w:rFonts w:ascii="宋体" w:hAnsi="宋体"/>
          <w:b/>
          <w:bCs/>
          <w:sz w:val="24"/>
          <w:highlight w:val="yellow"/>
        </w:rPr>
        <w:t>专属</w:t>
      </w:r>
      <w:del w:id="1088" w:author="xc _G" w:date="2026-07-17T13:25:00Z">
        <w:r w:rsidRPr="00430454">
          <w:rPr>
            <w:rFonts w:ascii="宋体" w:hAnsi="宋体"/>
            <w:b/>
            <w:bCs/>
            <w:sz w:val="24"/>
            <w:highlight w:val="yellow"/>
          </w:rPr>
          <w:delText>甲方</w:delText>
        </w:r>
      </w:del>
      <w:ins w:id="1089" w:author="xc _G" w:date="2026-07-17T13:25:00Z">
        <w:r w:rsidRPr="00430454">
          <w:rPr>
            <w:rFonts w:ascii="宋体" w:hAnsi="宋体"/>
            <w:b/>
            <w:bCs/>
            <w:sz w:val="24"/>
            <w:highlight w:val="yellow"/>
          </w:rPr>
          <w:t>采购人</w:t>
        </w:r>
      </w:ins>
      <w:r w:rsidRPr="00430454">
        <w:rPr>
          <w:rFonts w:ascii="宋体" w:hAnsi="宋体"/>
          <w:b/>
          <w:bCs/>
          <w:sz w:val="24"/>
          <w:highlight w:val="yellow"/>
        </w:rPr>
        <w:t>所有</w:t>
      </w:r>
      <w:r w:rsidRPr="00430454">
        <w:rPr>
          <w:rFonts w:ascii="宋体" w:hAnsi="宋体"/>
          <w:sz w:val="24"/>
          <w:highlight w:val="yellow"/>
        </w:rPr>
        <w:t>，</w:t>
      </w:r>
      <w:ins w:id="1090" w:author="xc _G" w:date="2026-07-17T13:25:00Z">
        <w:r w:rsidRPr="00430454">
          <w:rPr>
            <w:rFonts w:ascii="宋体" w:hAnsi="宋体"/>
            <w:sz w:val="24"/>
          </w:rPr>
          <w:t>中标人</w:t>
        </w:r>
      </w:ins>
      <w:del w:id="1091" w:author="xc _G" w:date="2026-07-17T13:25:00Z">
        <w:r w:rsidRPr="00430454">
          <w:rPr>
            <w:rFonts w:ascii="宋体" w:hAnsi="宋体"/>
            <w:sz w:val="24"/>
            <w:highlight w:val="yellow"/>
          </w:rPr>
          <w:delText>乙方</w:delText>
        </w:r>
      </w:del>
      <w:r w:rsidRPr="00430454">
        <w:rPr>
          <w:rFonts w:ascii="宋体" w:hAnsi="宋体"/>
          <w:sz w:val="24"/>
          <w:highlight w:val="yellow"/>
        </w:rPr>
        <w:t>仅为技术服务方，无任何数据所有权、使用权，不得泄露、倒卖、复用</w:t>
      </w:r>
      <w:del w:id="1092" w:author="xc _G" w:date="2026-07-17T13:26:00Z">
        <w:r w:rsidRPr="00430454">
          <w:rPr>
            <w:rFonts w:ascii="宋体" w:hAnsi="宋体"/>
            <w:sz w:val="24"/>
            <w:highlight w:val="yellow"/>
          </w:rPr>
          <w:delText>甲方</w:delText>
        </w:r>
      </w:del>
      <w:ins w:id="1093" w:author="xc _G" w:date="2026-07-17T13:26:00Z">
        <w:r w:rsidRPr="00430454">
          <w:rPr>
            <w:rFonts w:ascii="宋体" w:hAnsi="宋体"/>
            <w:sz w:val="24"/>
            <w:highlight w:val="yellow"/>
          </w:rPr>
          <w:t>采购人</w:t>
        </w:r>
      </w:ins>
      <w:r w:rsidRPr="00430454">
        <w:rPr>
          <w:rFonts w:ascii="宋体" w:hAnsi="宋体"/>
          <w:sz w:val="24"/>
          <w:highlight w:val="yellow"/>
        </w:rPr>
        <w:t>数据，否则承担全部法律及经济责任；</w:t>
      </w:r>
    </w:p>
    <w:p w14:paraId="446E0B1C" w14:textId="77777777" w:rsidR="00430454" w:rsidRPr="00430454" w:rsidRDefault="00430454" w:rsidP="00430454">
      <w:pPr>
        <w:autoSpaceDE w:val="0"/>
        <w:autoSpaceDN w:val="0"/>
        <w:adjustRightInd w:val="0"/>
        <w:spacing w:line="360" w:lineRule="auto"/>
        <w:ind w:firstLineChars="200" w:firstLine="480"/>
        <w:rPr>
          <w:rFonts w:ascii="宋体" w:hAnsi="宋体"/>
          <w:sz w:val="24"/>
          <w:highlight w:val="yellow"/>
        </w:rPr>
      </w:pPr>
      <w:r w:rsidRPr="00430454">
        <w:rPr>
          <w:rFonts w:ascii="宋体" w:hAnsi="宋体"/>
          <w:sz w:val="24"/>
          <w:highlight w:val="yellow"/>
        </w:rPr>
        <w:t>（4）</w:t>
      </w:r>
      <w:r w:rsidRPr="00430454">
        <w:rPr>
          <w:rFonts w:ascii="宋体" w:hAnsi="宋体"/>
          <w:b/>
          <w:bCs/>
          <w:sz w:val="24"/>
          <w:highlight w:val="yellow"/>
        </w:rPr>
        <w:t>严禁乙方设置数据锁定、后台限制、加密壁垒、端口封锁等任何限制措施</w:t>
      </w:r>
      <w:r w:rsidRPr="00430454">
        <w:rPr>
          <w:rFonts w:ascii="宋体" w:hAnsi="宋体"/>
          <w:sz w:val="24"/>
          <w:highlight w:val="yellow"/>
        </w:rPr>
        <w:t>，不得截留、篡改、隐藏</w:t>
      </w:r>
      <w:del w:id="1094" w:author="xc _G" w:date="2026-07-17T13:26:00Z">
        <w:r w:rsidRPr="00430454">
          <w:rPr>
            <w:rFonts w:ascii="宋体" w:hAnsi="宋体"/>
            <w:sz w:val="24"/>
            <w:highlight w:val="yellow"/>
          </w:rPr>
          <w:delText>甲方</w:delText>
        </w:r>
      </w:del>
      <w:ins w:id="1095" w:author="xc _G" w:date="2026-07-17T13:26:00Z">
        <w:r w:rsidRPr="00430454">
          <w:rPr>
            <w:rFonts w:ascii="宋体" w:hAnsi="宋体"/>
            <w:sz w:val="24"/>
            <w:highlight w:val="yellow"/>
          </w:rPr>
          <w:t>采购人</w:t>
        </w:r>
      </w:ins>
      <w:r w:rsidRPr="00430454">
        <w:rPr>
          <w:rFonts w:ascii="宋体" w:hAnsi="宋体"/>
          <w:sz w:val="24"/>
          <w:highlight w:val="yellow"/>
        </w:rPr>
        <w:t>数据；若</w:t>
      </w:r>
      <w:ins w:id="1096" w:author="xc _G" w:date="2026-07-17T13:25:00Z">
        <w:r w:rsidRPr="00430454">
          <w:rPr>
            <w:rFonts w:ascii="宋体" w:hAnsi="宋体"/>
            <w:sz w:val="24"/>
          </w:rPr>
          <w:t>中标人</w:t>
        </w:r>
      </w:ins>
      <w:del w:id="1097" w:author="xc _G" w:date="2026-07-17T13:25:00Z">
        <w:r w:rsidRPr="00430454">
          <w:rPr>
            <w:rFonts w:ascii="宋体" w:hAnsi="宋体"/>
            <w:sz w:val="24"/>
            <w:highlight w:val="yellow"/>
          </w:rPr>
          <w:delText>乙方</w:delText>
        </w:r>
      </w:del>
      <w:r w:rsidRPr="00430454">
        <w:rPr>
          <w:rFonts w:ascii="宋体" w:hAnsi="宋体"/>
          <w:sz w:val="24"/>
          <w:highlight w:val="yellow"/>
        </w:rPr>
        <w:t>违规限制</w:t>
      </w:r>
      <w:del w:id="1098" w:author="xc _G" w:date="2026-07-17T13:26:00Z">
        <w:r w:rsidRPr="00430454">
          <w:rPr>
            <w:rFonts w:ascii="宋体" w:hAnsi="宋体"/>
            <w:sz w:val="24"/>
            <w:highlight w:val="yellow"/>
          </w:rPr>
          <w:delText>甲方</w:delText>
        </w:r>
      </w:del>
      <w:ins w:id="1099" w:author="xc _G" w:date="2026-07-17T13:26:00Z">
        <w:r w:rsidRPr="00430454">
          <w:rPr>
            <w:rFonts w:ascii="宋体" w:hAnsi="宋体"/>
            <w:sz w:val="24"/>
            <w:highlight w:val="yellow"/>
          </w:rPr>
          <w:t>采购人</w:t>
        </w:r>
      </w:ins>
      <w:r w:rsidRPr="00430454">
        <w:rPr>
          <w:rFonts w:ascii="宋体" w:hAnsi="宋体"/>
          <w:sz w:val="24"/>
          <w:highlight w:val="yellow"/>
        </w:rPr>
        <w:t>数据权限、扣留数据，视为根本性违约，</w:t>
      </w:r>
      <w:del w:id="1100" w:author="xc _G" w:date="2026-07-17T13:26:00Z">
        <w:r w:rsidRPr="00430454">
          <w:rPr>
            <w:rFonts w:ascii="宋体" w:hAnsi="宋体"/>
            <w:sz w:val="24"/>
            <w:highlight w:val="yellow"/>
          </w:rPr>
          <w:delText>甲方</w:delText>
        </w:r>
      </w:del>
      <w:ins w:id="1101" w:author="xc _G" w:date="2026-07-17T13:26:00Z">
        <w:r w:rsidRPr="00430454">
          <w:rPr>
            <w:rFonts w:ascii="宋体" w:hAnsi="宋体"/>
            <w:sz w:val="24"/>
            <w:highlight w:val="yellow"/>
          </w:rPr>
          <w:t>采购人</w:t>
        </w:r>
      </w:ins>
      <w:r w:rsidRPr="00430454">
        <w:rPr>
          <w:rFonts w:ascii="宋体" w:hAnsi="宋体"/>
          <w:sz w:val="24"/>
          <w:highlight w:val="yellow"/>
        </w:rPr>
        <w:t>有权解除合同、全额退款并追究</w:t>
      </w:r>
      <w:ins w:id="1102" w:author="xc _G" w:date="2026-07-17T13:25:00Z">
        <w:r w:rsidRPr="00430454">
          <w:rPr>
            <w:rFonts w:ascii="宋体" w:hAnsi="宋体"/>
            <w:sz w:val="24"/>
          </w:rPr>
          <w:t>中标人</w:t>
        </w:r>
      </w:ins>
      <w:del w:id="1103" w:author="xc _G" w:date="2026-07-17T13:25:00Z">
        <w:r w:rsidRPr="00430454">
          <w:rPr>
            <w:rFonts w:ascii="宋体" w:hAnsi="宋体"/>
            <w:sz w:val="24"/>
            <w:highlight w:val="yellow"/>
          </w:rPr>
          <w:delText>乙方</w:delText>
        </w:r>
      </w:del>
      <w:r w:rsidRPr="00430454">
        <w:rPr>
          <w:rFonts w:ascii="宋体" w:hAnsi="宋体"/>
          <w:sz w:val="24"/>
          <w:highlight w:val="yellow"/>
        </w:rPr>
        <w:t>违约责任；</w:t>
      </w:r>
    </w:p>
    <w:p w14:paraId="4CAD0A69" w14:textId="77777777" w:rsidR="00430454" w:rsidRPr="00430454" w:rsidRDefault="00430454" w:rsidP="00430454">
      <w:pPr>
        <w:autoSpaceDE w:val="0"/>
        <w:autoSpaceDN w:val="0"/>
        <w:adjustRightInd w:val="0"/>
        <w:spacing w:line="360" w:lineRule="auto"/>
        <w:ind w:firstLineChars="200" w:firstLine="480"/>
        <w:rPr>
          <w:rFonts w:ascii="宋体" w:hAnsi="宋体"/>
          <w:sz w:val="24"/>
          <w:highlight w:val="yellow"/>
        </w:rPr>
      </w:pPr>
      <w:r w:rsidRPr="00430454">
        <w:rPr>
          <w:rFonts w:ascii="宋体" w:hAnsi="宋体"/>
          <w:sz w:val="24"/>
          <w:highlight w:val="yellow"/>
        </w:rPr>
        <w:t>（5）任何情形下</w:t>
      </w:r>
      <w:del w:id="1104" w:author="xc _G" w:date="2026-07-17T13:25:00Z">
        <w:r w:rsidRPr="00430454">
          <w:rPr>
            <w:rFonts w:ascii="宋体" w:hAnsi="宋体"/>
            <w:sz w:val="24"/>
            <w:highlight w:val="yellow"/>
          </w:rPr>
          <w:delText>乙方</w:delText>
        </w:r>
      </w:del>
      <w:ins w:id="1105" w:author="xc _G" w:date="2026-07-17T13:25:00Z">
        <w:r w:rsidRPr="00430454">
          <w:rPr>
            <w:rFonts w:ascii="宋体" w:hAnsi="宋体"/>
            <w:sz w:val="24"/>
            <w:highlight w:val="yellow"/>
          </w:rPr>
          <w:t>中标人</w:t>
        </w:r>
      </w:ins>
      <w:r w:rsidRPr="00430454">
        <w:rPr>
          <w:rFonts w:ascii="宋体" w:hAnsi="宋体"/>
          <w:sz w:val="24"/>
          <w:highlight w:val="yellow"/>
        </w:rPr>
        <w:t>不得收回软件使用权、不得关停系统、不得限制功能使用、不得终止技术咨询服务，否则视为根本性违约，需双倍返还</w:t>
      </w:r>
      <w:del w:id="1106" w:author="xc _G" w:date="2026-07-17T13:26:00Z">
        <w:r w:rsidRPr="00430454">
          <w:rPr>
            <w:rFonts w:ascii="宋体" w:hAnsi="宋体"/>
            <w:sz w:val="24"/>
            <w:highlight w:val="yellow"/>
          </w:rPr>
          <w:delText>甲方</w:delText>
        </w:r>
      </w:del>
      <w:ins w:id="1107" w:author="xc _G" w:date="2026-07-17T13:26:00Z">
        <w:r w:rsidRPr="00430454">
          <w:rPr>
            <w:rFonts w:ascii="宋体" w:hAnsi="宋体"/>
            <w:sz w:val="24"/>
            <w:highlight w:val="yellow"/>
          </w:rPr>
          <w:t>采购人</w:t>
        </w:r>
      </w:ins>
      <w:r w:rsidRPr="00430454">
        <w:rPr>
          <w:rFonts w:ascii="宋体" w:hAnsi="宋体"/>
          <w:sz w:val="24"/>
          <w:highlight w:val="yellow"/>
        </w:rPr>
        <w:t>全部采购款项；</w:t>
      </w:r>
    </w:p>
    <w:p w14:paraId="257544CC" w14:textId="77777777" w:rsidR="00430454" w:rsidRPr="00430454" w:rsidRDefault="00430454" w:rsidP="00430454">
      <w:pPr>
        <w:autoSpaceDE w:val="0"/>
        <w:autoSpaceDN w:val="0"/>
        <w:adjustRightInd w:val="0"/>
        <w:spacing w:line="360" w:lineRule="auto"/>
        <w:ind w:firstLineChars="200" w:firstLine="480"/>
        <w:rPr>
          <w:rFonts w:ascii="宋体" w:hAnsi="宋体"/>
          <w:sz w:val="24"/>
        </w:rPr>
      </w:pPr>
      <w:r w:rsidRPr="00430454">
        <w:rPr>
          <w:rFonts w:ascii="宋体" w:hAnsi="宋体"/>
          <w:sz w:val="24"/>
          <w:highlight w:val="yellow"/>
        </w:rPr>
        <w:t>（6）</w:t>
      </w:r>
      <w:del w:id="1108" w:author="xc _G" w:date="2026-07-17T13:25:00Z">
        <w:r w:rsidRPr="00430454">
          <w:rPr>
            <w:rFonts w:ascii="宋体" w:hAnsi="宋体"/>
            <w:sz w:val="24"/>
            <w:highlight w:val="yellow"/>
          </w:rPr>
          <w:delText>乙方</w:delText>
        </w:r>
      </w:del>
      <w:ins w:id="1109" w:author="xc _G" w:date="2026-07-17T13:25:00Z">
        <w:r w:rsidRPr="00430454">
          <w:rPr>
            <w:rFonts w:ascii="宋体" w:hAnsi="宋体"/>
            <w:sz w:val="24"/>
            <w:highlight w:val="yellow"/>
          </w:rPr>
          <w:t>中标人</w:t>
        </w:r>
      </w:ins>
      <w:r w:rsidRPr="00430454">
        <w:rPr>
          <w:rFonts w:ascii="宋体" w:hAnsi="宋体"/>
          <w:sz w:val="24"/>
          <w:highlight w:val="yellow"/>
        </w:rPr>
        <w:t>若违反本协议权属约定、数据约定、服务时效约定的，</w:t>
      </w:r>
      <w:del w:id="1110" w:author="xc _G" w:date="2026-07-17T13:26:00Z">
        <w:r w:rsidRPr="00430454">
          <w:rPr>
            <w:rFonts w:ascii="宋体" w:hAnsi="宋体"/>
            <w:sz w:val="24"/>
            <w:highlight w:val="yellow"/>
          </w:rPr>
          <w:delText>甲方</w:delText>
        </w:r>
      </w:del>
      <w:ins w:id="1111" w:author="xc _G" w:date="2026-07-17T13:26:00Z">
        <w:r w:rsidRPr="00430454">
          <w:rPr>
            <w:rFonts w:ascii="宋体" w:hAnsi="宋体"/>
            <w:sz w:val="24"/>
            <w:highlight w:val="yellow"/>
          </w:rPr>
          <w:t>采购人</w:t>
        </w:r>
      </w:ins>
      <w:r w:rsidRPr="00430454">
        <w:rPr>
          <w:rFonts w:ascii="宋体" w:hAnsi="宋体"/>
          <w:sz w:val="24"/>
          <w:highlight w:val="yellow"/>
        </w:rPr>
        <w:t>有权扣除剩余款项、要求</w:t>
      </w:r>
      <w:del w:id="1112" w:author="xc _G" w:date="2026-07-17T13:25:00Z">
        <w:r w:rsidRPr="00430454">
          <w:rPr>
            <w:rFonts w:ascii="宋体" w:hAnsi="宋体"/>
            <w:sz w:val="24"/>
            <w:highlight w:val="yellow"/>
          </w:rPr>
          <w:delText>乙方</w:delText>
        </w:r>
      </w:del>
      <w:ins w:id="1113" w:author="xc _G" w:date="2026-07-17T13:25:00Z">
        <w:r w:rsidRPr="00430454">
          <w:rPr>
            <w:rFonts w:ascii="宋体" w:hAnsi="宋体"/>
            <w:sz w:val="24"/>
            <w:highlight w:val="yellow"/>
          </w:rPr>
          <w:t>中标人</w:t>
        </w:r>
      </w:ins>
      <w:r w:rsidRPr="00430454">
        <w:rPr>
          <w:rFonts w:ascii="宋体" w:hAnsi="宋体"/>
          <w:sz w:val="24"/>
          <w:highlight w:val="yellow"/>
        </w:rPr>
        <w:t>整改，同时</w:t>
      </w:r>
      <w:del w:id="1114" w:author="xc _G" w:date="2026-07-17T13:25:00Z">
        <w:r w:rsidRPr="00430454">
          <w:rPr>
            <w:rFonts w:ascii="宋体" w:hAnsi="宋体"/>
            <w:sz w:val="24"/>
            <w:highlight w:val="yellow"/>
          </w:rPr>
          <w:delText>乙方</w:delText>
        </w:r>
      </w:del>
      <w:ins w:id="1115" w:author="xc _G" w:date="2026-07-17T13:25:00Z">
        <w:r w:rsidRPr="00430454">
          <w:rPr>
            <w:rFonts w:ascii="宋体" w:hAnsi="宋体"/>
            <w:sz w:val="24"/>
            <w:highlight w:val="yellow"/>
          </w:rPr>
          <w:t>中标人</w:t>
        </w:r>
      </w:ins>
      <w:r w:rsidRPr="00430454">
        <w:rPr>
          <w:rFonts w:ascii="宋体" w:hAnsi="宋体"/>
          <w:sz w:val="24"/>
          <w:highlight w:val="yellow"/>
        </w:rPr>
        <w:t>需向</w:t>
      </w:r>
      <w:del w:id="1116" w:author="xc _G" w:date="2026-07-17T13:26:00Z">
        <w:r w:rsidRPr="00430454">
          <w:rPr>
            <w:rFonts w:ascii="宋体" w:hAnsi="宋体"/>
            <w:sz w:val="24"/>
            <w:highlight w:val="yellow"/>
          </w:rPr>
          <w:delText>甲方</w:delText>
        </w:r>
      </w:del>
      <w:ins w:id="1117" w:author="xc _G" w:date="2026-07-17T13:26:00Z">
        <w:r w:rsidRPr="00430454">
          <w:rPr>
            <w:rFonts w:ascii="宋体" w:hAnsi="宋体"/>
            <w:sz w:val="24"/>
            <w:highlight w:val="yellow"/>
          </w:rPr>
          <w:t>采购人</w:t>
        </w:r>
      </w:ins>
      <w:r w:rsidRPr="00430454">
        <w:rPr>
          <w:rFonts w:ascii="宋体" w:hAnsi="宋体"/>
          <w:sz w:val="24"/>
          <w:highlight w:val="yellow"/>
        </w:rPr>
        <w:t>支付合同总金额10%-20%的违约金，造成</w:t>
      </w:r>
      <w:del w:id="1118" w:author="xc _G" w:date="2026-07-17T13:26:00Z">
        <w:r w:rsidRPr="00430454">
          <w:rPr>
            <w:rFonts w:ascii="宋体" w:hAnsi="宋体"/>
            <w:sz w:val="24"/>
            <w:highlight w:val="yellow"/>
          </w:rPr>
          <w:delText>甲方</w:delText>
        </w:r>
      </w:del>
      <w:ins w:id="1119" w:author="xc _G" w:date="2026-07-17T13:26:00Z">
        <w:r w:rsidRPr="00430454">
          <w:rPr>
            <w:rFonts w:ascii="宋体" w:hAnsi="宋体"/>
            <w:sz w:val="24"/>
            <w:highlight w:val="yellow"/>
          </w:rPr>
          <w:t>采购人</w:t>
        </w:r>
      </w:ins>
      <w:r w:rsidRPr="00430454">
        <w:rPr>
          <w:rFonts w:ascii="宋体" w:hAnsi="宋体"/>
          <w:sz w:val="24"/>
          <w:highlight w:val="yellow"/>
        </w:rPr>
        <w:t>损失的另行全额赔偿。</w:t>
      </w:r>
    </w:p>
    <w:p w14:paraId="1EDD1A1B" w14:textId="77777777" w:rsidR="00430454" w:rsidRPr="00430454" w:rsidRDefault="00430454" w:rsidP="00430454">
      <w:pPr>
        <w:autoSpaceDE w:val="0"/>
        <w:autoSpaceDN w:val="0"/>
        <w:adjustRightInd w:val="0"/>
        <w:spacing w:line="360" w:lineRule="auto"/>
        <w:ind w:firstLineChars="200" w:firstLine="480"/>
        <w:jc w:val="left"/>
        <w:rPr>
          <w:rFonts w:ascii="宋体" w:hAnsi="宋体"/>
          <w:sz w:val="24"/>
        </w:rPr>
      </w:pPr>
      <w:r w:rsidRPr="00430454">
        <w:rPr>
          <w:rFonts w:ascii="宋体" w:hAnsi="宋体"/>
          <w:sz w:val="24"/>
        </w:rPr>
        <w:t xml:space="preserve">（7）现场培训：不少于2次现场集中培训，覆盖发行、财务、管理员岗位，提供图文操作手册、视频教程； </w:t>
      </w:r>
    </w:p>
    <w:p w14:paraId="233F490A" w14:textId="77777777" w:rsidR="00430454" w:rsidRPr="00430454" w:rsidRDefault="00430454" w:rsidP="00430454">
      <w:pPr>
        <w:autoSpaceDE w:val="0"/>
        <w:autoSpaceDN w:val="0"/>
        <w:adjustRightInd w:val="0"/>
        <w:spacing w:line="360" w:lineRule="auto"/>
        <w:ind w:firstLineChars="200" w:firstLine="480"/>
        <w:jc w:val="left"/>
        <w:rPr>
          <w:rFonts w:ascii="宋体" w:hAnsi="宋体"/>
          <w:sz w:val="24"/>
        </w:rPr>
      </w:pPr>
      <w:r w:rsidRPr="00430454">
        <w:rPr>
          <w:rFonts w:ascii="宋体" w:hAnsi="宋体"/>
          <w:sz w:val="24"/>
        </w:rPr>
        <w:t>（8）试运行周期不少于15天，试运行期间全部功能正常、数据无差错方可组织正</w:t>
      </w:r>
      <w:r w:rsidRPr="00430454">
        <w:rPr>
          <w:rFonts w:ascii="宋体" w:hAnsi="宋体"/>
          <w:sz w:val="24"/>
        </w:rPr>
        <w:lastRenderedPageBreak/>
        <w:t>式验收。</w:t>
      </w:r>
    </w:p>
    <w:p w14:paraId="15F35F64" w14:textId="1A534A77" w:rsidR="00B709FB" w:rsidRPr="00430454" w:rsidRDefault="00DF65EC" w:rsidP="00430454">
      <w:pPr>
        <w:pStyle w:val="a8"/>
        <w:spacing w:line="360" w:lineRule="auto"/>
        <w:ind w:firstLineChars="200" w:firstLine="480"/>
        <w:rPr>
          <w:rFonts w:hAnsi="宋体" w:hint="eastAsia"/>
          <w:color w:val="EE0000"/>
        </w:rPr>
      </w:pPr>
      <w:r w:rsidRPr="00430454">
        <w:rPr>
          <w:rFonts w:hAnsi="宋体" w:hint="eastAsia"/>
          <w:color w:val="EE0000"/>
        </w:rPr>
        <w:t>（三）</w:t>
      </w:r>
      <w:r w:rsidR="00000000" w:rsidRPr="00430454">
        <w:rPr>
          <w:rFonts w:hAnsi="宋体" w:hint="eastAsia"/>
          <w:color w:val="EE0000"/>
        </w:rPr>
        <w:t>售后服务</w:t>
      </w:r>
    </w:p>
    <w:p w14:paraId="0D4DEBDE" w14:textId="57456E81" w:rsidR="00DF65EC" w:rsidRPr="00430454" w:rsidRDefault="00DF65EC" w:rsidP="00DF65EC">
      <w:pPr>
        <w:pStyle w:val="a8"/>
        <w:spacing w:line="360" w:lineRule="auto"/>
        <w:ind w:firstLineChars="200" w:firstLine="480"/>
        <w:rPr>
          <w:rFonts w:hAnsi="宋体" w:hint="eastAsia"/>
          <w:color w:val="EE0000"/>
        </w:rPr>
      </w:pPr>
      <w:bookmarkStart w:id="1120" w:name="OLE_LINK15"/>
      <w:r w:rsidRPr="00430454">
        <w:rPr>
          <w:rFonts w:hAnsi="宋体" w:hint="eastAsia"/>
          <w:color w:val="EE0000"/>
        </w:rPr>
        <w:t>1.</w:t>
      </w:r>
      <w:r w:rsidRPr="00430454">
        <w:rPr>
          <w:rFonts w:hAnsi="宋体" w:hint="eastAsia"/>
          <w:color w:val="EE0000"/>
        </w:rPr>
        <w:t>客服响应时效</w:t>
      </w:r>
      <w:r w:rsidRPr="00430454">
        <w:rPr>
          <w:rFonts w:hAnsi="宋体" w:hint="eastAsia"/>
          <w:color w:val="EE0000"/>
        </w:rPr>
        <w:t>：</w:t>
      </w:r>
      <w:r w:rsidRPr="00430454">
        <w:rPr>
          <w:rFonts w:hAnsi="宋体" w:hint="eastAsia"/>
          <w:color w:val="EE0000"/>
        </w:rPr>
        <w:t>建立7×12小时常态化客服服务机制，全方位保障咨询、报障、诉求快速响应，打通服务沟通闭环。</w:t>
      </w:r>
    </w:p>
    <w:p w14:paraId="015E6E48" w14:textId="3A237DCB" w:rsidR="00DF65EC" w:rsidRPr="00430454" w:rsidRDefault="00DF65EC" w:rsidP="00DF65EC">
      <w:pPr>
        <w:pStyle w:val="a8"/>
        <w:spacing w:line="360" w:lineRule="auto"/>
        <w:ind w:firstLineChars="200" w:firstLine="480"/>
        <w:rPr>
          <w:rFonts w:hAnsi="宋体" w:hint="eastAsia"/>
          <w:color w:val="EE0000"/>
        </w:rPr>
      </w:pPr>
      <w:r w:rsidRPr="00430454">
        <w:rPr>
          <w:rFonts w:hAnsi="宋体" w:hint="eastAsia"/>
          <w:color w:val="EE0000"/>
        </w:rPr>
        <w:t>（1）</w:t>
      </w:r>
      <w:r w:rsidRPr="00430454">
        <w:rPr>
          <w:rFonts w:hAnsi="宋体" w:hint="eastAsia"/>
          <w:color w:val="EE0000"/>
        </w:rPr>
        <w:t>工作时段响应：工作日正常服务时段内，针对客户的发行咨询、系统咨询、业务疑问、服务诉求等各类信息，2小时内完成首次人工响应，明确对接人员、核实客户需求，杜绝超时未回复、无人对接问题。</w:t>
      </w:r>
    </w:p>
    <w:p w14:paraId="1EB97056" w14:textId="498630B8" w:rsidR="00DF65EC" w:rsidRPr="00430454" w:rsidRDefault="00DF65EC" w:rsidP="00DF65EC">
      <w:pPr>
        <w:pStyle w:val="a8"/>
        <w:spacing w:line="360" w:lineRule="auto"/>
        <w:ind w:firstLineChars="200" w:firstLine="480"/>
        <w:rPr>
          <w:rFonts w:hAnsi="宋体" w:hint="eastAsia"/>
          <w:color w:val="EE0000"/>
        </w:rPr>
      </w:pPr>
      <w:r w:rsidRPr="00430454">
        <w:rPr>
          <w:rFonts w:hAnsi="宋体" w:hint="eastAsia"/>
          <w:color w:val="EE0000"/>
        </w:rPr>
        <w:t>（2）</w:t>
      </w:r>
      <w:r w:rsidRPr="00430454">
        <w:rPr>
          <w:rFonts w:hAnsi="宋体" w:hint="eastAsia"/>
          <w:color w:val="EE0000"/>
        </w:rPr>
        <w:t>非工作时段响应：非工作时间接收的留言、线上诉求，于下一工作小时内完成首次响应对接，同步登记需求台账。</w:t>
      </w:r>
    </w:p>
    <w:p w14:paraId="4B176537" w14:textId="1AB92ECA" w:rsidR="00DF65EC" w:rsidRPr="00430454" w:rsidRDefault="00DF65EC" w:rsidP="00DF65EC">
      <w:pPr>
        <w:pStyle w:val="a8"/>
        <w:spacing w:line="360" w:lineRule="auto"/>
        <w:ind w:firstLineChars="200" w:firstLine="480"/>
        <w:rPr>
          <w:rFonts w:hAnsi="宋体" w:hint="eastAsia"/>
          <w:color w:val="EE0000"/>
        </w:rPr>
      </w:pPr>
      <w:r w:rsidRPr="00430454">
        <w:rPr>
          <w:rFonts w:hAnsi="宋体" w:hint="eastAsia"/>
          <w:color w:val="EE0000"/>
        </w:rPr>
        <w:t>（3）</w:t>
      </w:r>
      <w:r w:rsidRPr="00430454">
        <w:rPr>
          <w:rFonts w:hAnsi="宋体" w:hint="eastAsia"/>
          <w:color w:val="EE0000"/>
        </w:rPr>
        <w:t>全程跟进服务：所有客户诉求实行台账登记、闭环跟进，响应时明确问题处理周期、对接进度，主动同步处理节点，直至客户问题办结。</w:t>
      </w:r>
    </w:p>
    <w:p w14:paraId="29448108" w14:textId="26989497" w:rsidR="00DF65EC" w:rsidRPr="00430454" w:rsidRDefault="00DF65EC" w:rsidP="00DF65EC">
      <w:pPr>
        <w:pStyle w:val="a8"/>
        <w:spacing w:line="360" w:lineRule="auto"/>
        <w:ind w:firstLineChars="200" w:firstLine="480"/>
        <w:rPr>
          <w:rFonts w:hAnsi="宋体" w:hint="eastAsia"/>
          <w:color w:val="EE0000"/>
        </w:rPr>
      </w:pPr>
      <w:r w:rsidRPr="00430454">
        <w:rPr>
          <w:rFonts w:hAnsi="宋体" w:hint="eastAsia"/>
          <w:color w:val="EE0000"/>
        </w:rPr>
        <w:t xml:space="preserve"> </w:t>
      </w:r>
      <w:r w:rsidRPr="00430454">
        <w:rPr>
          <w:rFonts w:hAnsi="宋体" w:hint="eastAsia"/>
          <w:color w:val="EE0000"/>
        </w:rPr>
        <w:t>2.</w:t>
      </w:r>
      <w:r w:rsidRPr="00430454">
        <w:rPr>
          <w:rFonts w:hAnsi="宋体" w:hint="eastAsia"/>
          <w:color w:val="EE0000"/>
        </w:rPr>
        <w:t>异常处理时效</w:t>
      </w:r>
      <w:r w:rsidRPr="00430454">
        <w:rPr>
          <w:rFonts w:hAnsi="宋体" w:hint="eastAsia"/>
          <w:color w:val="EE0000"/>
        </w:rPr>
        <w:t>：</w:t>
      </w:r>
      <w:r w:rsidRPr="00430454">
        <w:rPr>
          <w:rFonts w:hAnsi="宋体" w:hint="eastAsia"/>
          <w:color w:val="EE0000"/>
        </w:rPr>
        <w:t>针对杂志代发行过程中出现的系统故障、发行卡顿、订单异常、数据错乱、投递异常等各类问题，建立分级异常处置机制，快速排查、高效解决。</w:t>
      </w:r>
    </w:p>
    <w:p w14:paraId="4416CDDF" w14:textId="3D02D191" w:rsidR="00DF65EC" w:rsidRPr="00430454" w:rsidRDefault="00DF65EC" w:rsidP="00DF65EC">
      <w:pPr>
        <w:pStyle w:val="a8"/>
        <w:spacing w:line="360" w:lineRule="auto"/>
        <w:ind w:firstLineChars="200" w:firstLine="480"/>
        <w:rPr>
          <w:rFonts w:hAnsi="宋体" w:hint="eastAsia"/>
          <w:color w:val="EE0000"/>
        </w:rPr>
      </w:pPr>
      <w:r w:rsidRPr="00430454">
        <w:rPr>
          <w:rFonts w:hAnsi="宋体" w:hint="eastAsia"/>
          <w:color w:val="EE0000"/>
        </w:rPr>
        <w:t>（1）</w:t>
      </w:r>
      <w:r w:rsidRPr="00430454">
        <w:rPr>
          <w:rFonts w:hAnsi="宋体" w:hint="eastAsia"/>
          <w:color w:val="EE0000"/>
        </w:rPr>
        <w:t>远程排查处置：接收异常反馈后，即刻启动远程技术排查，一般性系统、业务异常4小时内完成远程修复、问题解决，恢复正常代发行工作。</w:t>
      </w:r>
    </w:p>
    <w:p w14:paraId="39E4C62B" w14:textId="7B962120" w:rsidR="00DF65EC" w:rsidRPr="00430454" w:rsidRDefault="00DF65EC" w:rsidP="00DF65EC">
      <w:pPr>
        <w:pStyle w:val="a8"/>
        <w:spacing w:line="360" w:lineRule="auto"/>
        <w:ind w:firstLineChars="200" w:firstLine="480"/>
        <w:rPr>
          <w:rFonts w:hAnsi="宋体" w:hint="eastAsia"/>
          <w:color w:val="EE0000"/>
        </w:rPr>
      </w:pPr>
      <w:r w:rsidRPr="00430454">
        <w:rPr>
          <w:rFonts w:hAnsi="宋体" w:hint="eastAsia"/>
          <w:color w:val="EE0000"/>
        </w:rPr>
        <w:t>（2）</w:t>
      </w:r>
      <w:r w:rsidRPr="00430454">
        <w:rPr>
          <w:rFonts w:hAnsi="宋体" w:hint="eastAsia"/>
          <w:color w:val="EE0000"/>
        </w:rPr>
        <w:t>上门处置时效：针对无法通过远程排查修复的复杂故障、硬件适配问题、系统性异常，48小时内安排专业工程师上门现场处理，彻底排查问题根源、完成整改修复。</w:t>
      </w:r>
    </w:p>
    <w:p w14:paraId="18933784" w14:textId="175263F3" w:rsidR="00DF65EC" w:rsidRPr="00430454" w:rsidRDefault="00DF65EC" w:rsidP="00DF65EC">
      <w:pPr>
        <w:pStyle w:val="a8"/>
        <w:spacing w:line="360" w:lineRule="auto"/>
        <w:ind w:firstLineChars="200" w:firstLine="480"/>
        <w:rPr>
          <w:rFonts w:hAnsi="宋体" w:hint="eastAsia"/>
          <w:color w:val="EE0000"/>
        </w:rPr>
      </w:pPr>
      <w:r w:rsidRPr="00430454">
        <w:rPr>
          <w:rFonts w:hAnsi="宋体" w:hint="eastAsia"/>
          <w:color w:val="EE0000"/>
        </w:rPr>
        <w:t>（3）</w:t>
      </w:r>
      <w:r w:rsidRPr="00430454">
        <w:rPr>
          <w:rFonts w:hAnsi="宋体" w:hint="eastAsia"/>
          <w:color w:val="EE0000"/>
        </w:rPr>
        <w:t>异常台账管理：所有异常问题全程登记备案，记录异常类型、发生时间、处理过程、办结结果，形成完整台账，定期复盘优化，规避同类问题重复发生。</w:t>
      </w:r>
    </w:p>
    <w:p w14:paraId="4CBC075D" w14:textId="2020FD71" w:rsidR="00DF65EC" w:rsidRPr="00430454" w:rsidRDefault="00DF65EC" w:rsidP="00DF65EC">
      <w:pPr>
        <w:pStyle w:val="a8"/>
        <w:spacing w:line="360" w:lineRule="auto"/>
        <w:ind w:firstLineChars="200" w:firstLine="480"/>
        <w:rPr>
          <w:rFonts w:hAnsi="宋体" w:hint="eastAsia"/>
          <w:color w:val="EE0000"/>
        </w:rPr>
      </w:pPr>
      <w:r w:rsidRPr="00430454">
        <w:rPr>
          <w:rFonts w:hAnsi="宋体" w:hint="eastAsia"/>
          <w:color w:val="EE0000"/>
        </w:rPr>
        <w:t>3</w:t>
      </w:r>
      <w:r w:rsidR="00430454" w:rsidRPr="00430454">
        <w:rPr>
          <w:rFonts w:hAnsi="宋体" w:hint="eastAsia"/>
          <w:color w:val="EE0000"/>
        </w:rPr>
        <w:t>.</w:t>
      </w:r>
      <w:r w:rsidRPr="00430454">
        <w:rPr>
          <w:rFonts w:hAnsi="宋体" w:hint="eastAsia"/>
          <w:color w:val="EE0000"/>
        </w:rPr>
        <w:t>期刊补发时效</w:t>
      </w:r>
      <w:r w:rsidR="00430454" w:rsidRPr="00430454">
        <w:rPr>
          <w:rFonts w:hAnsi="宋体" w:hint="eastAsia"/>
          <w:color w:val="EE0000"/>
        </w:rPr>
        <w:t>：</w:t>
      </w:r>
      <w:r w:rsidRPr="00430454">
        <w:rPr>
          <w:rFonts w:hAnsi="宋体" w:hint="eastAsia"/>
          <w:color w:val="EE0000"/>
        </w:rPr>
        <w:t>针对杂志漏发、少发、错发、破损、丢失等需补发的场景，制定标准化补发流程，保障读者及合作方权益。</w:t>
      </w:r>
    </w:p>
    <w:p w14:paraId="647365A2" w14:textId="3BEFCC54" w:rsidR="00DF65EC" w:rsidRPr="00430454" w:rsidRDefault="00DF65EC" w:rsidP="00DF65EC">
      <w:pPr>
        <w:pStyle w:val="a8"/>
        <w:spacing w:line="360" w:lineRule="auto"/>
        <w:ind w:firstLineChars="200" w:firstLine="480"/>
        <w:rPr>
          <w:rFonts w:hAnsi="宋体" w:hint="eastAsia"/>
          <w:color w:val="EE0000"/>
        </w:rPr>
      </w:pPr>
      <w:r w:rsidRPr="00430454">
        <w:rPr>
          <w:rFonts w:hAnsi="宋体" w:hint="eastAsia"/>
          <w:color w:val="EE0000"/>
        </w:rPr>
        <w:t xml:space="preserve"> </w:t>
      </w:r>
      <w:r w:rsidR="00430454" w:rsidRPr="00430454">
        <w:rPr>
          <w:rFonts w:hAnsi="宋体" w:hint="eastAsia"/>
          <w:color w:val="EE0000"/>
        </w:rPr>
        <w:t>（1）</w:t>
      </w:r>
      <w:r w:rsidRPr="00430454">
        <w:rPr>
          <w:rFonts w:hAnsi="宋体" w:hint="eastAsia"/>
          <w:color w:val="EE0000"/>
        </w:rPr>
        <w:t>核实时效：收到补发申请后，24小时内完成订单、物流、发行台账核查核实，确认补发事由、补发数量、接收地址，同步告知客户补发审核结果。</w:t>
      </w:r>
    </w:p>
    <w:p w14:paraId="3A0ED271" w14:textId="535A0333" w:rsidR="00DF65EC" w:rsidRPr="00430454" w:rsidRDefault="00430454" w:rsidP="00DF65EC">
      <w:pPr>
        <w:pStyle w:val="a8"/>
        <w:spacing w:line="360" w:lineRule="auto"/>
        <w:ind w:firstLineChars="200" w:firstLine="480"/>
        <w:rPr>
          <w:rFonts w:hAnsi="宋体" w:hint="eastAsia"/>
          <w:color w:val="EE0000"/>
        </w:rPr>
      </w:pPr>
      <w:r w:rsidRPr="00430454">
        <w:rPr>
          <w:rFonts w:hAnsi="宋体" w:hint="eastAsia"/>
          <w:color w:val="EE0000"/>
        </w:rPr>
        <w:t>（2）</w:t>
      </w:r>
      <w:r w:rsidR="00DF65EC" w:rsidRPr="00430454">
        <w:rPr>
          <w:rFonts w:hAnsi="宋体" w:hint="eastAsia"/>
          <w:color w:val="EE0000"/>
        </w:rPr>
        <w:t>执行补发时效：核实通过的合规补发需求，48小时内完成出仓、发货操作，同步推送物流单号及投递进度，确保期刊尽快送达。</w:t>
      </w:r>
    </w:p>
    <w:p w14:paraId="65AC03AD" w14:textId="79FFBD5C" w:rsidR="00DF65EC" w:rsidRPr="00430454" w:rsidRDefault="00430454" w:rsidP="00DF65EC">
      <w:pPr>
        <w:pStyle w:val="a8"/>
        <w:spacing w:line="360" w:lineRule="auto"/>
        <w:ind w:firstLineChars="200" w:firstLine="480"/>
        <w:rPr>
          <w:rFonts w:hAnsi="宋体" w:hint="eastAsia"/>
          <w:color w:val="EE0000"/>
        </w:rPr>
      </w:pPr>
      <w:r>
        <w:rPr>
          <w:rFonts w:hAnsi="宋体" w:hint="eastAsia"/>
          <w:color w:val="EE0000"/>
        </w:rPr>
        <w:t>(3）</w:t>
      </w:r>
      <w:r w:rsidR="00DF65EC" w:rsidRPr="00430454">
        <w:rPr>
          <w:rFonts w:hAnsi="宋体" w:hint="eastAsia"/>
          <w:color w:val="EE0000"/>
        </w:rPr>
        <w:t>特殊场景处理：若遇期刊绝版、当期停印等无法补发的特殊情况，24小时内主动对接客户，协商换刊、延期订阅、费用抵扣等替代方案，保障客户权益不受损失。</w:t>
      </w:r>
    </w:p>
    <w:p w14:paraId="4E27BE16" w14:textId="39B0CE49" w:rsidR="00DF65EC" w:rsidRPr="00430454" w:rsidRDefault="00430454" w:rsidP="00DF65EC">
      <w:pPr>
        <w:pStyle w:val="a8"/>
        <w:spacing w:line="360" w:lineRule="auto"/>
        <w:ind w:firstLineChars="200" w:firstLine="480"/>
        <w:rPr>
          <w:rFonts w:hAnsi="宋体" w:hint="eastAsia"/>
          <w:color w:val="EE0000"/>
        </w:rPr>
      </w:pPr>
      <w:r>
        <w:rPr>
          <w:rFonts w:hAnsi="宋体" w:hint="eastAsia"/>
          <w:color w:val="EE0000"/>
        </w:rPr>
        <w:lastRenderedPageBreak/>
        <w:t>4.</w:t>
      </w:r>
      <w:r w:rsidR="00DF65EC" w:rsidRPr="00430454">
        <w:rPr>
          <w:rFonts w:hAnsi="宋体" w:hint="eastAsia"/>
          <w:color w:val="EE0000"/>
        </w:rPr>
        <w:t>赔付响应时效</w:t>
      </w:r>
      <w:r>
        <w:rPr>
          <w:rFonts w:hAnsi="宋体" w:hint="eastAsia"/>
          <w:color w:val="EE0000"/>
        </w:rPr>
        <w:t>：</w:t>
      </w:r>
      <w:r w:rsidR="00DF65EC" w:rsidRPr="00430454">
        <w:rPr>
          <w:rFonts w:hAnsi="宋体" w:hint="eastAsia"/>
          <w:color w:val="EE0000"/>
        </w:rPr>
        <w:t>针对代发行失误导致的漏发、错发、长期投递延误、系统故障造成的业务损失等符合赔付条件的场景，规范赔付对接流程及时效。</w:t>
      </w:r>
    </w:p>
    <w:p w14:paraId="73C1BB7F" w14:textId="77777777" w:rsidR="00430454" w:rsidRDefault="00430454">
      <w:pPr>
        <w:spacing w:line="360" w:lineRule="auto"/>
        <w:ind w:firstLineChars="200" w:firstLine="723"/>
        <w:jc w:val="center"/>
        <w:rPr>
          <w:rFonts w:ascii="宋体" w:hAnsi="宋体" w:cs="宋体"/>
          <w:b/>
          <w:sz w:val="36"/>
          <w:szCs w:val="36"/>
          <w:highlight w:val="green"/>
        </w:rPr>
      </w:pPr>
      <w:bookmarkStart w:id="1121" w:name="_Toc12684"/>
      <w:bookmarkStart w:id="1122" w:name="_Toc16717"/>
      <w:bookmarkStart w:id="1123" w:name="_Toc892"/>
      <w:bookmarkStart w:id="1124" w:name="_Toc20164"/>
      <w:bookmarkEnd w:id="1120"/>
    </w:p>
    <w:p w14:paraId="62B9B419" w14:textId="38FA7EBF" w:rsidR="00B709FB" w:rsidRDefault="00000000">
      <w:pPr>
        <w:spacing w:line="360" w:lineRule="auto"/>
        <w:ind w:firstLineChars="200" w:firstLine="723"/>
        <w:jc w:val="center"/>
        <w:rPr>
          <w:rFonts w:ascii="宋体" w:hAnsi="宋体" w:cs="宋体" w:hint="eastAsia"/>
          <w:b/>
          <w:color w:val="FF0000"/>
          <w:sz w:val="24"/>
        </w:rPr>
      </w:pPr>
      <w:r>
        <w:rPr>
          <w:rFonts w:ascii="宋体" w:hAnsi="宋体" w:cs="宋体" w:hint="eastAsia"/>
          <w:b/>
          <w:sz w:val="36"/>
          <w:szCs w:val="36"/>
          <w:highlight w:val="green"/>
        </w:rPr>
        <w:t>第六章   拟签订的合同文本</w:t>
      </w:r>
      <w:bookmarkEnd w:id="1121"/>
      <w:bookmarkEnd w:id="1122"/>
      <w:bookmarkEnd w:id="1123"/>
      <w:bookmarkEnd w:id="1124"/>
    </w:p>
    <w:p w14:paraId="093F1E7E" w14:textId="77777777" w:rsidR="00B709FB" w:rsidRDefault="00B709FB">
      <w:pPr>
        <w:tabs>
          <w:tab w:val="left" w:pos="900"/>
          <w:tab w:val="left" w:pos="1080"/>
        </w:tabs>
        <w:snapToGrid w:val="0"/>
        <w:spacing w:line="360" w:lineRule="auto"/>
        <w:rPr>
          <w:rFonts w:ascii="宋体" w:hAnsi="宋体" w:cs="宋体" w:hint="eastAsia"/>
          <w:kern w:val="0"/>
          <w:sz w:val="18"/>
          <w:szCs w:val="18"/>
        </w:rPr>
      </w:pPr>
    </w:p>
    <w:p w14:paraId="55818178" w14:textId="77777777" w:rsidR="00B709FB" w:rsidRDefault="00000000">
      <w:pPr>
        <w:jc w:val="center"/>
        <w:rPr>
          <w:rFonts w:ascii="宋体" w:hAnsi="宋体" w:cs="宋体" w:hint="eastAsia"/>
          <w:b/>
          <w:kern w:val="0"/>
          <w:sz w:val="30"/>
          <w:szCs w:val="30"/>
        </w:rPr>
      </w:pPr>
      <w:bookmarkStart w:id="1125" w:name="_Hlk149843349"/>
      <w:bookmarkStart w:id="1126" w:name="_Toc335645074"/>
      <w:r>
        <w:rPr>
          <w:rFonts w:ascii="宋体" w:hAnsi="宋体" w:cs="宋体" w:hint="eastAsia"/>
          <w:b/>
          <w:kern w:val="0"/>
          <w:sz w:val="30"/>
          <w:szCs w:val="30"/>
        </w:rPr>
        <w:t>（格式附后）</w:t>
      </w:r>
    </w:p>
    <w:bookmarkEnd w:id="1125"/>
    <w:p w14:paraId="6450AD30" w14:textId="77777777" w:rsidR="00B709FB" w:rsidRDefault="00B709FB">
      <w:pPr>
        <w:pStyle w:val="a8"/>
        <w:ind w:firstLine="0"/>
        <w:rPr>
          <w:rFonts w:hAnsi="宋体" w:hint="eastAsia"/>
        </w:rPr>
      </w:pPr>
    </w:p>
    <w:p w14:paraId="48448505" w14:textId="77777777" w:rsidR="00E8518E" w:rsidRDefault="00E8518E">
      <w:pPr>
        <w:rPr>
          <w:rFonts w:ascii="宋体" w:hAnsi="宋体" w:hint="eastAsia"/>
          <w:color w:val="EE0000"/>
        </w:rPr>
      </w:pPr>
    </w:p>
    <w:p w14:paraId="56E5A8DF" w14:textId="77777777" w:rsidR="00E8518E" w:rsidRDefault="00E8518E">
      <w:pPr>
        <w:rPr>
          <w:rFonts w:ascii="宋体" w:hAnsi="宋体" w:hint="eastAsia"/>
          <w:color w:val="EE0000"/>
        </w:rPr>
        <w:sectPr w:rsidR="00E8518E">
          <w:pgSz w:w="11905" w:h="16838"/>
          <w:pgMar w:top="1247" w:right="1361" w:bottom="1247" w:left="1361" w:header="851" w:footer="992" w:gutter="0"/>
          <w:cols w:space="0"/>
          <w:docGrid w:type="lines" w:linePitch="332"/>
        </w:sectPr>
      </w:pPr>
    </w:p>
    <w:p w14:paraId="5FE03082" w14:textId="77777777" w:rsidR="00E8518E" w:rsidRDefault="00E8518E" w:rsidP="00E8518E">
      <w:pPr>
        <w:spacing w:line="360" w:lineRule="auto"/>
        <w:jc w:val="center"/>
        <w:rPr>
          <w:ins w:id="1127" w:author="xc _G" w:date="2026-07-20T09:57:00Z" w16du:dateUtc="2026-07-20T01:57:00Z"/>
          <w:rFonts w:ascii="宋体" w:hAnsi="宋体" w:hint="eastAsia"/>
          <w:b/>
          <w:bCs/>
          <w:sz w:val="44"/>
          <w:szCs w:val="44"/>
        </w:rPr>
      </w:pPr>
      <w:ins w:id="1128" w:author="xc _G" w:date="2026-07-20T09:57:00Z" w16du:dateUtc="2026-07-20T01:57:00Z">
        <w:r>
          <w:rPr>
            <w:rFonts w:ascii="宋体" w:hAnsi="宋体" w:hint="eastAsia"/>
            <w:b/>
            <w:bCs/>
            <w:sz w:val="44"/>
            <w:szCs w:val="44"/>
          </w:rPr>
          <w:lastRenderedPageBreak/>
          <w:t>采购合同</w:t>
        </w:r>
      </w:ins>
    </w:p>
    <w:p w14:paraId="36B1DDB8" w14:textId="77777777" w:rsidR="00E8518E" w:rsidRDefault="00E8518E" w:rsidP="00E8518E">
      <w:pPr>
        <w:spacing w:line="360" w:lineRule="auto"/>
        <w:rPr>
          <w:ins w:id="1129" w:author="xc _G" w:date="2026-07-20T09:57:00Z" w16du:dateUtc="2026-07-20T01:57:00Z"/>
          <w:rFonts w:ascii="宋体" w:hAnsi="宋体" w:hint="eastAsia"/>
          <w:sz w:val="24"/>
        </w:rPr>
      </w:pPr>
      <w:ins w:id="1130" w:author="xc _G" w:date="2026-07-20T09:57:00Z" w16du:dateUtc="2026-07-20T01:57:00Z">
        <w:r>
          <w:rPr>
            <w:rFonts w:ascii="宋体" w:hAnsi="宋体"/>
            <w:sz w:val="24"/>
          </w:rPr>
          <w:br/>
        </w:r>
        <w:r>
          <w:rPr>
            <w:rFonts w:ascii="宋体" w:hAnsi="宋体"/>
            <w:b/>
            <w:bCs/>
            <w:sz w:val="24"/>
          </w:rPr>
          <w:t>采购人（甲方）：</w:t>
        </w:r>
        <w:r>
          <w:rPr>
            <w:rFonts w:ascii="宋体" w:hAnsi="宋体"/>
            <w:sz w:val="24"/>
          </w:rPr>
          <w:t> 《中国消防》杂志社</w:t>
        </w:r>
      </w:ins>
    </w:p>
    <w:p w14:paraId="6093A44C" w14:textId="77777777" w:rsidR="00E8518E" w:rsidRDefault="00E8518E" w:rsidP="00E8518E">
      <w:pPr>
        <w:spacing w:line="360" w:lineRule="auto"/>
        <w:rPr>
          <w:ins w:id="1131" w:author="xc _G" w:date="2026-07-20T09:57:00Z" w16du:dateUtc="2026-07-20T01:57:00Z"/>
          <w:rFonts w:ascii="宋体" w:hAnsi="宋体" w:hint="eastAsia"/>
          <w:sz w:val="24"/>
        </w:rPr>
      </w:pPr>
      <w:ins w:id="1132" w:author="xc _G" w:date="2026-07-20T09:57:00Z" w16du:dateUtc="2026-07-20T01:57:00Z">
        <w:r>
          <w:rPr>
            <w:rFonts w:ascii="宋体" w:hAnsi="宋体"/>
            <w:b/>
            <w:bCs/>
            <w:sz w:val="24"/>
          </w:rPr>
          <w:t>地 址：</w:t>
        </w:r>
      </w:ins>
    </w:p>
    <w:p w14:paraId="1B12EA41" w14:textId="77777777" w:rsidR="00E8518E" w:rsidRDefault="00E8518E" w:rsidP="00E8518E">
      <w:pPr>
        <w:spacing w:line="360" w:lineRule="auto"/>
        <w:rPr>
          <w:ins w:id="1133" w:author="xc _G" w:date="2026-07-20T09:57:00Z" w16du:dateUtc="2026-07-20T01:57:00Z"/>
          <w:rFonts w:ascii="宋体" w:hAnsi="宋体" w:hint="eastAsia"/>
          <w:sz w:val="24"/>
        </w:rPr>
      </w:pPr>
      <w:ins w:id="1134" w:author="xc _G" w:date="2026-07-20T09:57:00Z" w16du:dateUtc="2026-07-20T01:57:00Z">
        <w:r>
          <w:rPr>
            <w:rFonts w:ascii="宋体" w:hAnsi="宋体"/>
            <w:b/>
            <w:bCs/>
            <w:sz w:val="24"/>
          </w:rPr>
          <w:t>联系方式：</w:t>
        </w:r>
        <w:r>
          <w:rPr>
            <w:rFonts w:ascii="宋体" w:hAnsi="宋体"/>
            <w:sz w:val="24"/>
          </w:rPr>
          <w:t> </w:t>
        </w:r>
      </w:ins>
    </w:p>
    <w:p w14:paraId="3FB16FA5" w14:textId="77777777" w:rsidR="00E8518E" w:rsidRDefault="00E8518E" w:rsidP="00E8518E">
      <w:pPr>
        <w:spacing w:line="360" w:lineRule="auto"/>
        <w:rPr>
          <w:ins w:id="1135" w:author="xc _G" w:date="2026-07-20T09:57:00Z" w16du:dateUtc="2026-07-20T01:57:00Z"/>
          <w:rFonts w:ascii="宋体" w:hAnsi="宋体" w:hint="eastAsia"/>
          <w:b/>
          <w:bCs/>
          <w:sz w:val="24"/>
        </w:rPr>
      </w:pPr>
    </w:p>
    <w:p w14:paraId="1514D0FB" w14:textId="77777777" w:rsidR="00E8518E" w:rsidRDefault="00E8518E" w:rsidP="00E8518E">
      <w:pPr>
        <w:spacing w:line="360" w:lineRule="auto"/>
        <w:rPr>
          <w:ins w:id="1136" w:author="xc _G" w:date="2026-07-20T09:57:00Z" w16du:dateUtc="2026-07-20T01:57:00Z"/>
          <w:rFonts w:ascii="宋体" w:hAnsi="宋体" w:hint="eastAsia"/>
          <w:sz w:val="24"/>
        </w:rPr>
      </w:pPr>
      <w:ins w:id="1137" w:author="xc _G" w:date="2026-07-20T09:57:00Z" w16du:dateUtc="2026-07-20T01:57:00Z">
        <w:r>
          <w:rPr>
            <w:rFonts w:ascii="宋体" w:hAnsi="宋体"/>
            <w:b/>
            <w:bCs/>
            <w:sz w:val="24"/>
          </w:rPr>
          <w:t>供应商（乙方）：</w:t>
        </w:r>
        <w:r>
          <w:rPr>
            <w:rFonts w:ascii="宋体" w:hAnsi="宋体"/>
            <w:sz w:val="24"/>
          </w:rPr>
          <w:t> </w:t>
        </w:r>
      </w:ins>
    </w:p>
    <w:p w14:paraId="5AA1DDF6" w14:textId="77777777" w:rsidR="00E8518E" w:rsidRDefault="00E8518E" w:rsidP="00E8518E">
      <w:pPr>
        <w:spacing w:line="360" w:lineRule="auto"/>
        <w:rPr>
          <w:ins w:id="1138" w:author="xc _G" w:date="2026-07-20T09:57:00Z" w16du:dateUtc="2026-07-20T01:57:00Z"/>
          <w:rFonts w:ascii="宋体" w:hAnsi="宋体" w:hint="eastAsia"/>
          <w:b/>
          <w:bCs/>
          <w:sz w:val="24"/>
        </w:rPr>
      </w:pPr>
      <w:ins w:id="1139" w:author="xc _G" w:date="2026-07-20T09:57:00Z" w16du:dateUtc="2026-07-20T01:57:00Z">
        <w:r>
          <w:rPr>
            <w:rFonts w:ascii="宋体" w:hAnsi="宋体"/>
            <w:b/>
            <w:bCs/>
            <w:sz w:val="24"/>
          </w:rPr>
          <w:t>地 址：</w:t>
        </w:r>
      </w:ins>
    </w:p>
    <w:p w14:paraId="0ECD09BA" w14:textId="77777777" w:rsidR="00E8518E" w:rsidRDefault="00E8518E" w:rsidP="00E8518E">
      <w:pPr>
        <w:spacing w:line="360" w:lineRule="auto"/>
        <w:rPr>
          <w:ins w:id="1140" w:author="xc _G" w:date="2026-07-20T09:57:00Z" w16du:dateUtc="2026-07-20T01:57:00Z"/>
          <w:rFonts w:ascii="宋体" w:hAnsi="宋体" w:hint="eastAsia"/>
          <w:sz w:val="24"/>
        </w:rPr>
      </w:pPr>
      <w:ins w:id="1141" w:author="xc _G" w:date="2026-07-20T09:57:00Z" w16du:dateUtc="2026-07-20T01:57:00Z">
        <w:r>
          <w:rPr>
            <w:rFonts w:ascii="宋体" w:hAnsi="宋体"/>
            <w:b/>
            <w:bCs/>
            <w:sz w:val="24"/>
          </w:rPr>
          <w:t>联系方式：</w:t>
        </w:r>
        <w:r>
          <w:rPr>
            <w:rFonts w:ascii="宋体" w:hAnsi="宋体"/>
            <w:sz w:val="24"/>
          </w:rPr>
          <w:t> </w:t>
        </w:r>
      </w:ins>
    </w:p>
    <w:p w14:paraId="6AFAD280" w14:textId="77777777" w:rsidR="00E8518E" w:rsidRDefault="00E8518E" w:rsidP="00E8518E">
      <w:pPr>
        <w:spacing w:line="360" w:lineRule="auto"/>
        <w:rPr>
          <w:ins w:id="1142" w:author="xc _G" w:date="2026-07-20T09:57:00Z" w16du:dateUtc="2026-07-20T01:57:00Z"/>
          <w:rFonts w:ascii="宋体" w:hAnsi="宋体" w:hint="eastAsia"/>
          <w:b/>
          <w:bCs/>
          <w:sz w:val="24"/>
        </w:rPr>
      </w:pPr>
    </w:p>
    <w:p w14:paraId="336A5F9A" w14:textId="77777777" w:rsidR="00E8518E" w:rsidRDefault="00E8518E" w:rsidP="00E8518E">
      <w:pPr>
        <w:spacing w:line="360" w:lineRule="auto"/>
        <w:ind w:firstLineChars="200" w:firstLine="480"/>
        <w:rPr>
          <w:ins w:id="1143" w:author="xc _G" w:date="2026-07-20T09:57:00Z" w16du:dateUtc="2026-07-20T01:57:00Z"/>
          <w:rFonts w:ascii="宋体" w:hAnsi="宋体" w:hint="eastAsia"/>
          <w:sz w:val="24"/>
        </w:rPr>
      </w:pPr>
      <w:ins w:id="1144" w:author="xc _G" w:date="2026-07-20T09:57:00Z" w16du:dateUtc="2026-07-20T01:57:00Z">
        <w:r>
          <w:rPr>
            <w:rFonts w:ascii="宋体" w:hAnsi="宋体"/>
            <w:sz w:val="24"/>
          </w:rPr>
          <w:t>依据</w:t>
        </w:r>
        <w:r w:rsidRPr="00252100">
          <w:rPr>
            <w:rFonts w:ascii="宋体" w:hAnsi="宋体"/>
            <w:sz w:val="24"/>
          </w:rPr>
          <w:t>《中华人民共和国民法典》</w:t>
        </w:r>
        <w:r>
          <w:rPr>
            <w:rFonts w:ascii="宋体" w:hAnsi="宋体"/>
            <w:sz w:val="24"/>
          </w:rPr>
          <w:t>等相关法律法规，甲、乙双方</w:t>
        </w:r>
        <w:r>
          <w:rPr>
            <w:rFonts w:ascii="宋体" w:hAnsi="宋体" w:hint="eastAsia"/>
            <w:sz w:val="24"/>
          </w:rPr>
          <w:t>经过友好协商、自愿</w:t>
        </w:r>
        <w:r>
          <w:rPr>
            <w:rFonts w:ascii="宋体" w:hAnsi="宋体"/>
            <w:sz w:val="24"/>
          </w:rPr>
          <w:t>签订本合同。</w:t>
        </w:r>
      </w:ins>
    </w:p>
    <w:p w14:paraId="12E26E64" w14:textId="77777777" w:rsidR="00E8518E" w:rsidRPr="00252100" w:rsidRDefault="00E8518E" w:rsidP="00E8518E">
      <w:pPr>
        <w:pStyle w:val="afff"/>
        <w:numPr>
          <w:ilvl w:val="0"/>
          <w:numId w:val="18"/>
        </w:numPr>
        <w:spacing w:line="360" w:lineRule="auto"/>
        <w:ind w:firstLineChars="0"/>
        <w:rPr>
          <w:ins w:id="1145" w:author="xc _G" w:date="2026-07-20T09:57:00Z" w16du:dateUtc="2026-07-20T01:57:00Z"/>
          <w:rFonts w:ascii="宋体" w:hAnsi="宋体" w:hint="eastAsia"/>
          <w:sz w:val="24"/>
          <w:szCs w:val="24"/>
        </w:rPr>
      </w:pPr>
      <w:ins w:id="1146" w:author="xc _G" w:date="2026-07-20T09:57:00Z" w16du:dateUtc="2026-07-20T01:57:00Z">
        <w:r w:rsidRPr="00252100">
          <w:rPr>
            <w:rFonts w:ascii="宋体" w:hAnsi="宋体"/>
            <w:sz w:val="24"/>
            <w:szCs w:val="24"/>
          </w:rPr>
          <w:t>项目基本情况</w:t>
        </w:r>
      </w:ins>
    </w:p>
    <w:p w14:paraId="13B1A4D5" w14:textId="77777777" w:rsidR="00E8518E" w:rsidRPr="00252100" w:rsidRDefault="00E8518E" w:rsidP="00E8518E">
      <w:pPr>
        <w:snapToGrid w:val="0"/>
        <w:spacing w:line="360" w:lineRule="auto"/>
        <w:ind w:firstLineChars="200" w:firstLine="480"/>
        <w:rPr>
          <w:ins w:id="1147" w:author="xc _G" w:date="2026-07-20T09:57:00Z" w16du:dateUtc="2026-07-20T01:57:00Z"/>
          <w:rFonts w:ascii="宋体" w:hAnsi="宋体" w:hint="eastAsia"/>
          <w:sz w:val="24"/>
        </w:rPr>
      </w:pPr>
      <w:ins w:id="1148" w:author="xc _G" w:date="2026-07-20T09:57:00Z" w16du:dateUtc="2026-07-20T01:57:00Z">
        <w:r>
          <w:rPr>
            <w:rFonts w:ascii="宋体" w:hAnsi="宋体" w:hint="eastAsia"/>
            <w:sz w:val="24"/>
          </w:rPr>
          <w:t>1.</w:t>
        </w:r>
        <w:r>
          <w:rPr>
            <w:rFonts w:ascii="宋体" w:hAnsi="宋体"/>
            <w:sz w:val="24"/>
          </w:rPr>
          <w:t>项目名称</w:t>
        </w:r>
        <w:r>
          <w:rPr>
            <w:rFonts w:ascii="宋体" w:hAnsi="宋体" w:hint="eastAsia"/>
            <w:sz w:val="24"/>
          </w:rPr>
          <w:t>：</w:t>
        </w:r>
        <w:r w:rsidRPr="00252100">
          <w:rPr>
            <w:rFonts w:ascii="宋体" w:hAnsi="宋体" w:hint="eastAsia"/>
            <w:sz w:val="24"/>
          </w:rPr>
          <w:t>《中国消防》杂志社期刊发行管理系统及物流邮发项目</w:t>
        </w:r>
      </w:ins>
    </w:p>
    <w:p w14:paraId="210D4331" w14:textId="77777777" w:rsidR="00E8518E" w:rsidRDefault="00E8518E" w:rsidP="00E8518E">
      <w:pPr>
        <w:spacing w:line="360" w:lineRule="auto"/>
        <w:ind w:firstLineChars="200" w:firstLine="480"/>
        <w:rPr>
          <w:ins w:id="1149" w:author="xc _G" w:date="2026-07-20T09:57:00Z" w16du:dateUtc="2026-07-20T01:57:00Z"/>
          <w:rFonts w:ascii="宋体" w:hAnsi="宋体" w:hint="eastAsia"/>
          <w:sz w:val="24"/>
        </w:rPr>
      </w:pPr>
      <w:ins w:id="1150" w:author="xc _G" w:date="2026-07-20T09:57:00Z" w16du:dateUtc="2026-07-20T01:57:00Z">
        <w:r>
          <w:rPr>
            <w:rFonts w:ascii="宋体" w:hAnsi="宋体" w:hint="eastAsia"/>
            <w:sz w:val="24"/>
          </w:rPr>
          <w:t>2.</w:t>
        </w:r>
        <w:r>
          <w:rPr>
            <w:rFonts w:ascii="宋体" w:hAnsi="宋体"/>
            <w:sz w:val="24"/>
          </w:rPr>
          <w:t>服务内容：包括全国范围内的期刊投递配送服务，以及期刊发行管理软件的供应、部署、运维与培训服务。</w:t>
        </w:r>
      </w:ins>
    </w:p>
    <w:p w14:paraId="14D7710A" w14:textId="77777777" w:rsidR="00E8518E" w:rsidRDefault="00E8518E" w:rsidP="00E8518E">
      <w:pPr>
        <w:spacing w:line="360" w:lineRule="auto"/>
        <w:ind w:firstLineChars="200" w:firstLine="480"/>
        <w:rPr>
          <w:ins w:id="1151" w:author="xc _G" w:date="2026-07-20T09:57:00Z" w16du:dateUtc="2026-07-20T01:57:00Z"/>
          <w:rFonts w:ascii="宋体" w:hAnsi="宋体" w:hint="eastAsia"/>
          <w:sz w:val="24"/>
        </w:rPr>
      </w:pPr>
      <w:ins w:id="1152" w:author="xc _G" w:date="2026-07-20T09:57:00Z" w16du:dateUtc="2026-07-20T01:57:00Z">
        <w:r>
          <w:rPr>
            <w:rFonts w:ascii="宋体" w:hAnsi="宋体" w:hint="eastAsia"/>
            <w:sz w:val="24"/>
          </w:rPr>
          <w:t>3.</w:t>
        </w:r>
        <w:r>
          <w:rPr>
            <w:rFonts w:ascii="宋体" w:hAnsi="宋体"/>
            <w:sz w:val="24"/>
          </w:rPr>
          <w:t>服务对象：《中国消防》杂志社及其全国范围内的订阅客户。</w:t>
        </w:r>
      </w:ins>
    </w:p>
    <w:p w14:paraId="281855FD" w14:textId="77777777" w:rsidR="00E8518E" w:rsidRDefault="00E8518E" w:rsidP="00E8518E">
      <w:pPr>
        <w:spacing w:line="360" w:lineRule="auto"/>
        <w:ind w:firstLineChars="200" w:firstLine="482"/>
        <w:rPr>
          <w:ins w:id="1153" w:author="xc _G" w:date="2026-07-20T09:57:00Z" w16du:dateUtc="2026-07-20T01:57:00Z"/>
          <w:rFonts w:ascii="宋体" w:hAnsi="宋体" w:hint="eastAsia"/>
          <w:b/>
          <w:bCs/>
          <w:sz w:val="24"/>
        </w:rPr>
      </w:pPr>
      <w:ins w:id="1154" w:author="xc _G" w:date="2026-07-20T09:57:00Z" w16du:dateUtc="2026-07-20T01:57:00Z">
        <w:r>
          <w:rPr>
            <w:rFonts w:ascii="宋体" w:hAnsi="宋体"/>
            <w:b/>
            <w:bCs/>
            <w:sz w:val="24"/>
          </w:rPr>
          <w:t>二、合同期限</w:t>
        </w:r>
      </w:ins>
    </w:p>
    <w:p w14:paraId="48A79E15" w14:textId="77777777" w:rsidR="00E8518E" w:rsidRPr="00CC5684" w:rsidRDefault="00E8518E" w:rsidP="00E8518E">
      <w:pPr>
        <w:spacing w:line="360" w:lineRule="auto"/>
        <w:ind w:left="720"/>
        <w:rPr>
          <w:ins w:id="1155" w:author="xc _G" w:date="2026-07-20T09:57:00Z" w16du:dateUtc="2026-07-20T01:57:00Z"/>
          <w:rFonts w:ascii="宋体" w:hAnsi="宋体" w:hint="eastAsia"/>
          <w:sz w:val="24"/>
        </w:rPr>
      </w:pPr>
      <w:ins w:id="1156" w:author="xc _G" w:date="2026-07-20T09:57:00Z" w16du:dateUtc="2026-07-20T01:57:00Z">
        <w:r>
          <w:rPr>
            <w:rFonts w:ascii="宋体" w:hAnsi="宋体"/>
            <w:sz w:val="24"/>
          </w:rPr>
          <w:t>服务期限：</w:t>
        </w:r>
        <w:bookmarkStart w:id="1157" w:name="OLE_LINK21"/>
        <w:r w:rsidRPr="00860327">
          <w:rPr>
            <w:rFonts w:ascii="宋体" w:hAnsi="宋体" w:hint="eastAsia"/>
            <w:sz w:val="24"/>
            <w:u w:val="single"/>
          </w:rPr>
          <w:t xml:space="preserve">    </w:t>
        </w:r>
        <w:r w:rsidRPr="00CC5684">
          <w:rPr>
            <w:rFonts w:ascii="宋体" w:hAnsi="宋体"/>
            <w:sz w:val="24"/>
          </w:rPr>
          <w:t>_年____月____日起至____年____月____日止</w:t>
        </w:r>
      </w:ins>
    </w:p>
    <w:p w14:paraId="616856EE" w14:textId="77777777" w:rsidR="00E8518E" w:rsidRDefault="00E8518E" w:rsidP="00E8518E">
      <w:pPr>
        <w:spacing w:line="360" w:lineRule="auto"/>
        <w:ind w:left="720"/>
        <w:rPr>
          <w:ins w:id="1158" w:author="xc _G" w:date="2026-07-20T09:57:00Z" w16du:dateUtc="2026-07-20T01:57:00Z"/>
          <w:rFonts w:ascii="宋体" w:hAnsi="宋体" w:hint="eastAsia"/>
          <w:sz w:val="24"/>
        </w:rPr>
      </w:pPr>
      <w:ins w:id="1159" w:author="xc _G" w:date="2026-07-20T09:57:00Z" w16du:dateUtc="2026-07-20T01:57:00Z">
        <w:r w:rsidRPr="00CC5684">
          <w:rPr>
            <w:rFonts w:ascii="宋体" w:hAnsi="宋体" w:hint="eastAsia"/>
            <w:sz w:val="24"/>
          </w:rPr>
          <w:t>（备注：管理软件需要9月上线，从征订2027年杂志开始使用；投递工作从2027年第1期开始）</w:t>
        </w:r>
      </w:ins>
    </w:p>
    <w:bookmarkEnd w:id="1157"/>
    <w:p w14:paraId="7ADBD75A" w14:textId="77777777" w:rsidR="00E8518E" w:rsidRDefault="00E8518E" w:rsidP="00E8518E">
      <w:pPr>
        <w:spacing w:line="360" w:lineRule="auto"/>
        <w:ind w:firstLineChars="200" w:firstLine="482"/>
        <w:rPr>
          <w:ins w:id="1160" w:author="xc _G" w:date="2026-07-20T09:57:00Z" w16du:dateUtc="2026-07-20T01:57:00Z"/>
          <w:rFonts w:ascii="宋体" w:hAnsi="宋体" w:hint="eastAsia"/>
          <w:b/>
          <w:bCs/>
          <w:sz w:val="24"/>
        </w:rPr>
      </w:pPr>
      <w:ins w:id="1161" w:author="xc _G" w:date="2026-07-20T09:57:00Z" w16du:dateUtc="2026-07-20T01:57:00Z">
        <w:r>
          <w:rPr>
            <w:rFonts w:ascii="宋体" w:hAnsi="宋体"/>
            <w:b/>
            <w:bCs/>
            <w:sz w:val="24"/>
          </w:rPr>
          <w:t>三、服务内容与质量标准</w:t>
        </w:r>
      </w:ins>
    </w:p>
    <w:p w14:paraId="5EE1914D" w14:textId="77777777" w:rsidR="00E8518E" w:rsidRDefault="00E8518E" w:rsidP="00E8518E">
      <w:pPr>
        <w:pStyle w:val="afff"/>
        <w:numPr>
          <w:ilvl w:val="0"/>
          <w:numId w:val="19"/>
        </w:numPr>
        <w:spacing w:line="360" w:lineRule="auto"/>
        <w:ind w:firstLineChars="0"/>
        <w:rPr>
          <w:ins w:id="1162" w:author="xc _G" w:date="2026-07-20T09:57:00Z" w16du:dateUtc="2026-07-20T01:57:00Z"/>
          <w:rFonts w:ascii="宋体" w:hAnsi="宋体" w:hint="eastAsia"/>
          <w:b/>
          <w:bCs/>
          <w:sz w:val="24"/>
        </w:rPr>
      </w:pPr>
      <w:ins w:id="1163" w:author="xc _G" w:date="2026-07-20T09:57:00Z" w16du:dateUtc="2026-07-20T01:57:00Z">
        <w:r>
          <w:rPr>
            <w:rFonts w:ascii="宋体" w:hAnsi="宋体"/>
            <w:b/>
            <w:bCs/>
            <w:sz w:val="24"/>
          </w:rPr>
          <w:t>期刊投递配送服务</w:t>
        </w:r>
      </w:ins>
    </w:p>
    <w:p w14:paraId="0E902FAF" w14:textId="77777777" w:rsidR="00E8518E" w:rsidRDefault="00E8518E" w:rsidP="00E8518E">
      <w:pPr>
        <w:pStyle w:val="pf0"/>
        <w:adjustRightInd w:val="0"/>
        <w:snapToGrid w:val="0"/>
        <w:spacing w:before="0" w:beforeAutospacing="0" w:after="0" w:afterAutospacing="0" w:line="360" w:lineRule="auto"/>
        <w:ind w:firstLineChars="200" w:firstLine="482"/>
        <w:rPr>
          <w:ins w:id="1164" w:author="xc _G" w:date="2026-07-20T09:57:00Z" w16du:dateUtc="2026-07-20T01:57:00Z"/>
          <w:rFonts w:hint="eastAsia"/>
        </w:rPr>
      </w:pPr>
      <w:ins w:id="1165" w:author="xc _G" w:date="2026-07-20T09:57:00Z" w16du:dateUtc="2026-07-20T01:57:00Z">
        <w:r>
          <w:rPr>
            <w:rFonts w:hint="eastAsia"/>
            <w:b/>
            <w:bCs/>
          </w:rPr>
          <w:t>1.</w:t>
        </w:r>
        <w:r>
          <w:rPr>
            <w:b/>
            <w:bCs/>
          </w:rPr>
          <w:t>服务范围</w:t>
        </w:r>
        <w:r>
          <w:t>：乙方负责将每</w:t>
        </w:r>
        <w:r w:rsidRPr="00252100">
          <w:rPr>
            <w:rFonts w:cs="Times New Roman"/>
            <w:kern w:val="2"/>
          </w:rPr>
          <w:t>期《中国消防》杂志投递配送至全国31个省（自治区、直辖市）所属地市县及乡镇等甲方指定的地点</w:t>
        </w:r>
        <w:r w:rsidRPr="00252100">
          <w:rPr>
            <w:rFonts w:cs="Times New Roman" w:hint="eastAsia"/>
            <w:kern w:val="2"/>
          </w:rPr>
          <w:t>（乙方依据自身优势，明确</w:t>
        </w:r>
        <w:r w:rsidRPr="00252100">
          <w:rPr>
            <w:rFonts w:cs="Times New Roman"/>
            <w:kern w:val="2"/>
          </w:rPr>
          <w:t>投递时效</w:t>
        </w:r>
        <w:r w:rsidRPr="00252100">
          <w:rPr>
            <w:rFonts w:cs="Times New Roman" w:hint="eastAsia"/>
            <w:kern w:val="2"/>
          </w:rPr>
          <w:t>，列出</w:t>
        </w:r>
        <w:r w:rsidRPr="00252100">
          <w:rPr>
            <w:rFonts w:cs="Times New Roman"/>
            <w:kern w:val="2"/>
          </w:rPr>
          <w:t>区域</w:t>
        </w:r>
        <w:r w:rsidRPr="00252100">
          <w:rPr>
            <w:rFonts w:cs="Times New Roman" w:hint="eastAsia"/>
            <w:kern w:val="2"/>
          </w:rPr>
          <w:t>投递</w:t>
        </w:r>
        <w:r w:rsidRPr="00252100">
          <w:rPr>
            <w:rFonts w:cs="Times New Roman"/>
            <w:kern w:val="2"/>
          </w:rPr>
          <w:t>标准：</w:t>
        </w:r>
        <w:r w:rsidRPr="00252100">
          <w:rPr>
            <w:rFonts w:cs="Times New Roman" w:hint="eastAsia"/>
            <w:kern w:val="2"/>
          </w:rPr>
          <w:t>如</w:t>
        </w:r>
        <w:r w:rsidRPr="00252100">
          <w:rPr>
            <w:rFonts w:cs="Times New Roman"/>
            <w:kern w:val="2"/>
          </w:rPr>
          <w:t>北京市域 2 日内送达</w:t>
        </w:r>
        <w:r w:rsidRPr="00252100">
          <w:rPr>
            <w:rFonts w:cs="Times New Roman" w:hint="eastAsia"/>
            <w:kern w:val="2"/>
          </w:rPr>
          <w:t>，</w:t>
        </w:r>
        <w:r w:rsidRPr="00252100">
          <w:rPr>
            <w:rFonts w:cs="Times New Roman"/>
            <w:kern w:val="2"/>
          </w:rPr>
          <w:t>各省会城市 2–4 日内送达</w:t>
        </w:r>
        <w:r w:rsidRPr="00252100">
          <w:rPr>
            <w:rFonts w:cs="Times New Roman" w:hint="eastAsia"/>
            <w:kern w:val="2"/>
          </w:rPr>
          <w:t>，</w:t>
        </w:r>
        <w:r w:rsidRPr="00252100">
          <w:rPr>
            <w:rFonts w:cs="Times New Roman"/>
            <w:kern w:val="2"/>
          </w:rPr>
          <w:t>新疆、西藏、青海等偏远地区 5–7 日内送达</w:t>
        </w:r>
        <w:r w:rsidRPr="00252100">
          <w:rPr>
            <w:rFonts w:cs="Times New Roman" w:hint="eastAsia"/>
            <w:kern w:val="2"/>
          </w:rPr>
          <w:t>，增强合同的可操作性）</w:t>
        </w:r>
        <w:r>
          <w:t>。</w:t>
        </w:r>
      </w:ins>
    </w:p>
    <w:p w14:paraId="4C8217F4" w14:textId="77777777" w:rsidR="00E8518E" w:rsidRDefault="00E8518E" w:rsidP="00E8518E">
      <w:pPr>
        <w:pStyle w:val="afff"/>
        <w:spacing w:line="360" w:lineRule="auto"/>
        <w:ind w:left="241" w:firstLine="482"/>
        <w:rPr>
          <w:ins w:id="1166" w:author="xc _G" w:date="2026-07-20T09:57:00Z" w16du:dateUtc="2026-07-20T01:57:00Z"/>
          <w:rFonts w:ascii="宋体" w:hAnsi="宋体" w:hint="eastAsia"/>
          <w:sz w:val="24"/>
        </w:rPr>
      </w:pPr>
      <w:ins w:id="1167" w:author="xc _G" w:date="2026-07-20T09:57:00Z" w16du:dateUtc="2026-07-20T01:57:00Z">
        <w:r>
          <w:rPr>
            <w:rFonts w:ascii="宋体" w:hAnsi="宋体" w:hint="eastAsia"/>
            <w:b/>
            <w:bCs/>
            <w:sz w:val="24"/>
          </w:rPr>
          <w:t>2.</w:t>
        </w:r>
        <w:r>
          <w:rPr>
            <w:rFonts w:ascii="宋体" w:hAnsi="宋体"/>
            <w:b/>
            <w:bCs/>
            <w:sz w:val="24"/>
          </w:rPr>
          <w:t>基本要求</w:t>
        </w:r>
        <w:r>
          <w:rPr>
            <w:rFonts w:ascii="宋体" w:hAnsi="宋体"/>
            <w:sz w:val="24"/>
          </w:rPr>
          <w:t>：</w:t>
        </w:r>
      </w:ins>
    </w:p>
    <w:p w14:paraId="35DDBB24" w14:textId="77777777" w:rsidR="00E8518E" w:rsidRDefault="00E8518E" w:rsidP="00E8518E">
      <w:pPr>
        <w:pStyle w:val="pf0"/>
        <w:adjustRightInd w:val="0"/>
        <w:snapToGrid w:val="0"/>
        <w:spacing w:before="0" w:beforeAutospacing="0" w:after="0" w:afterAutospacing="0" w:line="360" w:lineRule="auto"/>
        <w:ind w:firstLineChars="200" w:firstLine="480"/>
        <w:rPr>
          <w:ins w:id="1168" w:author="xc _G" w:date="2026-07-20T09:57:00Z" w16du:dateUtc="2026-07-20T01:57:00Z"/>
          <w:rFonts w:hint="eastAsia"/>
        </w:rPr>
      </w:pPr>
      <w:ins w:id="1169" w:author="xc _G" w:date="2026-07-20T09:57:00Z" w16du:dateUtc="2026-07-20T01:57:00Z">
        <w:r w:rsidRPr="00252100">
          <w:rPr>
            <w:rFonts w:cs="Times New Roman" w:hint="eastAsia"/>
            <w:kern w:val="2"/>
          </w:rPr>
          <w:lastRenderedPageBreak/>
          <w:t>（1）</w:t>
        </w:r>
        <w:r w:rsidRPr="00252100">
          <w:rPr>
            <w:rFonts w:cs="Times New Roman"/>
            <w:kern w:val="2"/>
          </w:rPr>
          <w:t>乙方应具备覆盖全国城乡终端投递网络及期刊配送专属时效保障能力。应保证货到即发</w:t>
        </w:r>
        <w:r w:rsidRPr="00252100">
          <w:rPr>
            <w:rFonts w:cs="Times New Roman" w:hint="eastAsia"/>
            <w:kern w:val="2"/>
          </w:rPr>
          <w:t>（如</w:t>
        </w:r>
        <w:r w:rsidRPr="00252100">
          <w:rPr>
            <w:rFonts w:cs="Times New Roman"/>
            <w:kern w:val="2"/>
          </w:rPr>
          <w:t xml:space="preserve">杂志全部到货验收完毕后，我方承诺 </w:t>
        </w:r>
        <w:r w:rsidRPr="00252100">
          <w:rPr>
            <w:rFonts w:cs="Times New Roman" w:hint="eastAsia"/>
            <w:kern w:val="2"/>
          </w:rPr>
          <w:t>72</w:t>
        </w:r>
        <w:r w:rsidRPr="00252100">
          <w:rPr>
            <w:rFonts w:cs="Times New Roman"/>
            <w:kern w:val="2"/>
          </w:rPr>
          <w:t xml:space="preserve"> 小时内完成全部刊物分装、打包并对外发出</w:t>
        </w:r>
        <w:r w:rsidRPr="00252100">
          <w:rPr>
            <w:rFonts w:cs="Times New Roman" w:hint="eastAsia"/>
            <w:kern w:val="2"/>
          </w:rPr>
          <w:t>）</w:t>
        </w:r>
        <w:r w:rsidRPr="00252100">
          <w:rPr>
            <w:rFonts w:cs="Times New Roman"/>
            <w:kern w:val="2"/>
          </w:rPr>
          <w:t>，按合同约定频次投送至指定地点，确保期刊出刊后在甲方要求的时效</w:t>
        </w:r>
        <w:r>
          <w:t>内完成投递。</w:t>
        </w:r>
      </w:ins>
    </w:p>
    <w:p w14:paraId="16612335" w14:textId="77777777" w:rsidR="00E8518E" w:rsidRDefault="00E8518E" w:rsidP="00E8518E">
      <w:pPr>
        <w:spacing w:line="360" w:lineRule="auto"/>
        <w:ind w:firstLineChars="200" w:firstLine="480"/>
        <w:rPr>
          <w:ins w:id="1170" w:author="xc _G" w:date="2026-07-20T09:57:00Z" w16du:dateUtc="2026-07-20T01:57:00Z"/>
          <w:rFonts w:ascii="宋体" w:hAnsi="宋体" w:hint="eastAsia"/>
          <w:sz w:val="24"/>
        </w:rPr>
      </w:pPr>
      <w:ins w:id="1171" w:author="xc _G" w:date="2026-07-20T09:57:00Z" w16du:dateUtc="2026-07-20T01:57:00Z">
        <w:r>
          <w:rPr>
            <w:rFonts w:ascii="宋体" w:hAnsi="宋体" w:hint="eastAsia"/>
            <w:sz w:val="24"/>
          </w:rPr>
          <w:t>（2）</w:t>
        </w:r>
        <w:r>
          <w:rPr>
            <w:rFonts w:ascii="宋体" w:hAnsi="宋体"/>
            <w:sz w:val="24"/>
          </w:rPr>
          <w:t>每批投递应附发送清单（包括刊名、份数等信息），以便甲方核对。</w:t>
        </w:r>
      </w:ins>
    </w:p>
    <w:p w14:paraId="2790548A" w14:textId="77777777" w:rsidR="00E8518E" w:rsidRDefault="00E8518E" w:rsidP="00E8518E">
      <w:pPr>
        <w:spacing w:line="360" w:lineRule="auto"/>
        <w:ind w:firstLineChars="200" w:firstLine="480"/>
        <w:rPr>
          <w:ins w:id="1172" w:author="xc _G" w:date="2026-07-20T09:57:00Z" w16du:dateUtc="2026-07-20T01:57:00Z"/>
          <w:rFonts w:ascii="宋体" w:hAnsi="宋体" w:hint="eastAsia"/>
          <w:sz w:val="24"/>
        </w:rPr>
      </w:pPr>
      <w:ins w:id="1173" w:author="xc _G" w:date="2026-07-20T09:57:00Z" w16du:dateUtc="2026-07-20T01:57:00Z">
        <w:r w:rsidRPr="00252100">
          <w:rPr>
            <w:rFonts w:ascii="宋体" w:hAnsi="宋体"/>
            <w:sz w:val="24"/>
          </w:rPr>
          <w:t>（3）应拥有数字化投递管理系统，实现投递全程追踪、数据实时更新、异常自动预警、投递质量统计分析等功能</w:t>
        </w:r>
        <w:r w:rsidRPr="00252100">
          <w:rPr>
            <w:rFonts w:ascii="宋体" w:hAnsi="宋体" w:hint="eastAsia"/>
            <w:sz w:val="24"/>
          </w:rPr>
          <w:t>。</w:t>
        </w:r>
      </w:ins>
    </w:p>
    <w:p w14:paraId="6707F305" w14:textId="77777777" w:rsidR="00E8518E" w:rsidRDefault="00E8518E" w:rsidP="00E8518E">
      <w:pPr>
        <w:spacing w:line="360" w:lineRule="auto"/>
        <w:ind w:firstLineChars="200" w:firstLine="482"/>
        <w:rPr>
          <w:ins w:id="1174" w:author="xc _G" w:date="2026-07-20T09:57:00Z" w16du:dateUtc="2026-07-20T01:57:00Z"/>
          <w:rFonts w:ascii="宋体" w:hAnsi="宋体" w:hint="eastAsia"/>
          <w:sz w:val="24"/>
        </w:rPr>
      </w:pPr>
      <w:ins w:id="1175" w:author="xc _G" w:date="2026-07-20T09:57:00Z" w16du:dateUtc="2026-07-20T01:57:00Z">
        <w:r>
          <w:rPr>
            <w:rFonts w:ascii="宋体" w:hAnsi="宋体" w:hint="eastAsia"/>
            <w:b/>
            <w:bCs/>
            <w:sz w:val="24"/>
          </w:rPr>
          <w:t>3.</w:t>
        </w:r>
        <w:r>
          <w:rPr>
            <w:rFonts w:ascii="宋体" w:hAnsi="宋体"/>
            <w:b/>
            <w:bCs/>
            <w:sz w:val="24"/>
          </w:rPr>
          <w:t>投递质量指标</w:t>
        </w:r>
        <w:r>
          <w:rPr>
            <w:rFonts w:ascii="宋体" w:hAnsi="宋体"/>
            <w:sz w:val="24"/>
          </w:rPr>
          <w:t>：</w:t>
        </w:r>
      </w:ins>
    </w:p>
    <w:p w14:paraId="3702EC32" w14:textId="77777777" w:rsidR="00E8518E" w:rsidRDefault="00E8518E" w:rsidP="00E8518E">
      <w:pPr>
        <w:spacing w:line="360" w:lineRule="auto"/>
        <w:ind w:firstLineChars="200" w:firstLine="480"/>
        <w:rPr>
          <w:ins w:id="1176" w:author="xc _G" w:date="2026-07-20T09:57:00Z" w16du:dateUtc="2026-07-20T01:57:00Z"/>
          <w:rFonts w:ascii="宋体" w:hAnsi="宋体" w:hint="eastAsia"/>
          <w:sz w:val="24"/>
        </w:rPr>
      </w:pPr>
      <w:ins w:id="1177" w:author="xc _G" w:date="2026-07-20T09:57:00Z" w16du:dateUtc="2026-07-20T01:57:00Z">
        <w:r>
          <w:rPr>
            <w:rFonts w:ascii="宋体" w:hAnsi="宋体"/>
            <w:sz w:val="24"/>
          </w:rPr>
          <w:t>投递准确率应达到99.9%以上，投递差错率（包括地址错误、投递延误、损毁、丢失、数量短缺等）控制在1‰以内。</w:t>
        </w:r>
      </w:ins>
    </w:p>
    <w:p w14:paraId="062C0ACA" w14:textId="77777777" w:rsidR="00E8518E" w:rsidRDefault="00E8518E" w:rsidP="00E8518E">
      <w:pPr>
        <w:spacing w:line="360" w:lineRule="auto"/>
        <w:ind w:left="720"/>
        <w:rPr>
          <w:ins w:id="1178" w:author="xc _G" w:date="2026-07-20T09:57:00Z" w16du:dateUtc="2026-07-20T01:57:00Z"/>
          <w:rFonts w:ascii="宋体" w:hAnsi="宋体" w:hint="eastAsia"/>
          <w:sz w:val="24"/>
        </w:rPr>
      </w:pPr>
      <w:ins w:id="1179" w:author="xc _G" w:date="2026-07-20T09:57:00Z" w16du:dateUtc="2026-07-20T01:57:00Z">
        <w:r>
          <w:rPr>
            <w:rFonts w:ascii="宋体" w:hAnsi="宋体" w:hint="eastAsia"/>
            <w:b/>
            <w:bCs/>
            <w:sz w:val="24"/>
          </w:rPr>
          <w:t>4.</w:t>
        </w:r>
        <w:r>
          <w:rPr>
            <w:rFonts w:ascii="宋体" w:hAnsi="宋体"/>
            <w:b/>
            <w:bCs/>
            <w:sz w:val="24"/>
          </w:rPr>
          <w:t>丢损赔付</w:t>
        </w:r>
        <w:r>
          <w:rPr>
            <w:rFonts w:ascii="宋体" w:hAnsi="宋体"/>
            <w:sz w:val="24"/>
          </w:rPr>
          <w:t>：</w:t>
        </w:r>
      </w:ins>
    </w:p>
    <w:p w14:paraId="62A6ABF1" w14:textId="77777777" w:rsidR="00E8518E" w:rsidRPr="00252100" w:rsidRDefault="00E8518E" w:rsidP="00E8518E">
      <w:pPr>
        <w:spacing w:line="360" w:lineRule="auto"/>
        <w:ind w:firstLineChars="200" w:firstLine="480"/>
        <w:rPr>
          <w:ins w:id="1180" w:author="xc _G" w:date="2026-07-20T09:57:00Z" w16du:dateUtc="2026-07-20T01:57:00Z"/>
          <w:rFonts w:ascii="宋体" w:hAnsi="宋体" w:hint="eastAsia"/>
          <w:sz w:val="24"/>
        </w:rPr>
      </w:pPr>
      <w:ins w:id="1181" w:author="xc _G" w:date="2026-07-20T09:57:00Z" w16du:dateUtc="2026-07-20T01:57:00Z">
        <w:r w:rsidRPr="00252100">
          <w:rPr>
            <w:rFonts w:ascii="宋体" w:hAnsi="宋体" w:hint="eastAsia"/>
            <w:sz w:val="24"/>
          </w:rPr>
          <w:t>（1）</w:t>
        </w:r>
        <w:r w:rsidRPr="00252100">
          <w:rPr>
            <w:rFonts w:ascii="宋体" w:hAnsi="宋体"/>
            <w:sz w:val="24"/>
          </w:rPr>
          <w:t>因乙方原因造成的期刊丢失或损毁，乙方应按约定标准进行赔付。</w:t>
        </w:r>
      </w:ins>
    </w:p>
    <w:p w14:paraId="2F1F1E1C" w14:textId="77777777" w:rsidR="00E8518E" w:rsidRDefault="00E8518E" w:rsidP="00E8518E">
      <w:pPr>
        <w:spacing w:line="360" w:lineRule="auto"/>
        <w:ind w:firstLineChars="200" w:firstLine="480"/>
        <w:rPr>
          <w:ins w:id="1182" w:author="xc _G" w:date="2026-07-20T09:57:00Z" w16du:dateUtc="2026-07-20T01:57:00Z"/>
          <w:rFonts w:ascii="宋体" w:hAnsi="宋体" w:hint="eastAsia"/>
          <w:sz w:val="24"/>
        </w:rPr>
      </w:pPr>
      <w:ins w:id="1183" w:author="xc _G" w:date="2026-07-20T09:57:00Z" w16du:dateUtc="2026-07-20T01:57:00Z">
        <w:r w:rsidRPr="00252100">
          <w:rPr>
            <w:rFonts w:ascii="宋体" w:hAnsi="宋体" w:hint="eastAsia"/>
            <w:sz w:val="24"/>
          </w:rPr>
          <w:t>（2）</w:t>
        </w:r>
        <w:r w:rsidRPr="00252100">
          <w:rPr>
            <w:rFonts w:ascii="宋体" w:hAnsi="宋体"/>
            <w:sz w:val="24"/>
          </w:rPr>
          <w:t>对</w:t>
        </w:r>
        <w:r>
          <w:rPr>
            <w:rFonts w:ascii="宋体" w:hAnsi="宋体"/>
            <w:sz w:val="24"/>
          </w:rPr>
          <w:t>因投递原因导致的投诉，乙方应在24小时内响应并妥善处理。</w:t>
        </w:r>
      </w:ins>
    </w:p>
    <w:p w14:paraId="57D2DEAE" w14:textId="2C570D69" w:rsidR="00E8518E" w:rsidRPr="00252100" w:rsidRDefault="00F54C51" w:rsidP="00F54C51">
      <w:pPr>
        <w:spacing w:line="360" w:lineRule="auto"/>
        <w:ind w:firstLineChars="200" w:firstLine="482"/>
        <w:rPr>
          <w:ins w:id="1184" w:author="xc _G" w:date="2026-07-20T09:57:00Z" w16du:dateUtc="2026-07-20T01:57:00Z"/>
          <w:rFonts w:ascii="宋体" w:hAnsi="宋体" w:hint="eastAsia"/>
          <w:sz w:val="24"/>
        </w:rPr>
      </w:pPr>
      <w:r>
        <w:rPr>
          <w:rFonts w:ascii="宋体" w:hAnsi="宋体" w:hint="eastAsia"/>
          <w:b/>
          <w:bCs/>
          <w:sz w:val="24"/>
        </w:rPr>
        <w:t>（二）</w:t>
      </w:r>
      <w:ins w:id="1185" w:author="xc _G" w:date="2026-07-20T09:57:00Z" w16du:dateUtc="2026-07-20T01:57:00Z">
        <w:r w:rsidR="00E8518E">
          <w:rPr>
            <w:rFonts w:ascii="宋体" w:hAnsi="宋体"/>
            <w:b/>
            <w:bCs/>
            <w:sz w:val="24"/>
          </w:rPr>
          <w:t>期刊发行管理软件服务</w:t>
        </w:r>
      </w:ins>
    </w:p>
    <w:p w14:paraId="4FB59021" w14:textId="77777777" w:rsidR="00E8518E" w:rsidRPr="00252100" w:rsidRDefault="00E8518E" w:rsidP="00E8518E">
      <w:pPr>
        <w:spacing w:line="360" w:lineRule="auto"/>
        <w:ind w:firstLineChars="200" w:firstLine="480"/>
        <w:rPr>
          <w:ins w:id="1186" w:author="xc _G" w:date="2026-07-20T09:57:00Z" w16du:dateUtc="2026-07-20T01:57:00Z"/>
          <w:rFonts w:ascii="宋体" w:hAnsi="宋体" w:hint="eastAsia"/>
          <w:sz w:val="24"/>
        </w:rPr>
      </w:pPr>
      <w:ins w:id="1187" w:author="xc _G" w:date="2026-07-20T09:57:00Z" w16du:dateUtc="2026-07-20T01:57:00Z">
        <w:r w:rsidRPr="00252100">
          <w:rPr>
            <w:rFonts w:ascii="宋体" w:hAnsi="宋体" w:hint="eastAsia"/>
            <w:sz w:val="24"/>
          </w:rPr>
          <w:t>1.</w:t>
        </w:r>
        <w:r w:rsidRPr="00252100">
          <w:rPr>
            <w:rFonts w:ascii="宋体" w:hAnsi="宋体"/>
            <w:sz w:val="24"/>
          </w:rPr>
          <w:t>软件部署要求：乙方提供的软件应为成熟商用成型系统，支持私有化本地部署或云端SaaS部署（乙方须明确部署方案及数据安全保障措施）。</w:t>
        </w:r>
        <w:r w:rsidRPr="00252100">
          <w:rPr>
            <w:rFonts w:ascii="宋体" w:hAnsi="宋体" w:hint="eastAsia"/>
            <w:sz w:val="24"/>
          </w:rPr>
          <w:t>前端</w:t>
        </w:r>
        <w:r w:rsidRPr="00252100">
          <w:rPr>
            <w:rFonts w:ascii="宋体" w:hAnsi="宋体"/>
            <w:sz w:val="24"/>
          </w:rPr>
          <w:t>支持PC端</w:t>
        </w:r>
        <w:r w:rsidRPr="00252100">
          <w:rPr>
            <w:rFonts w:ascii="宋体" w:hAnsi="宋体" w:hint="eastAsia"/>
            <w:sz w:val="24"/>
          </w:rPr>
          <w:t>在线订阅及手机移动端小程序在线订阅等</w:t>
        </w:r>
        <w:r w:rsidRPr="00252100">
          <w:rPr>
            <w:rFonts w:ascii="宋体" w:hAnsi="宋体"/>
            <w:sz w:val="24"/>
          </w:rPr>
          <w:t>功能</w:t>
        </w:r>
        <w:r w:rsidRPr="00252100">
          <w:rPr>
            <w:rFonts w:ascii="宋体" w:hAnsi="宋体" w:hint="eastAsia"/>
            <w:sz w:val="24"/>
          </w:rPr>
          <w:t>，同时需要有功能完善的后端期刊发行管理平台管理</w:t>
        </w:r>
        <w:r w:rsidRPr="00252100">
          <w:rPr>
            <w:rFonts w:ascii="宋体" w:hAnsi="宋体"/>
            <w:sz w:val="24"/>
          </w:rPr>
          <w:t>。</w:t>
        </w:r>
      </w:ins>
    </w:p>
    <w:p w14:paraId="03671071" w14:textId="77777777" w:rsidR="00E8518E" w:rsidRPr="00252100" w:rsidRDefault="00E8518E" w:rsidP="00F54C51">
      <w:pPr>
        <w:spacing w:line="360" w:lineRule="auto"/>
        <w:ind w:firstLineChars="200" w:firstLine="480"/>
        <w:rPr>
          <w:ins w:id="1188" w:author="xc _G" w:date="2026-07-20T09:57:00Z" w16du:dateUtc="2026-07-20T01:57:00Z"/>
          <w:rFonts w:ascii="宋体" w:hAnsi="宋体" w:hint="eastAsia"/>
          <w:sz w:val="24"/>
        </w:rPr>
      </w:pPr>
      <w:ins w:id="1189" w:author="xc _G" w:date="2026-07-20T09:57:00Z" w16du:dateUtc="2026-07-20T01:57:00Z">
        <w:r w:rsidRPr="00252100">
          <w:rPr>
            <w:rFonts w:ascii="宋体" w:hAnsi="宋体" w:hint="eastAsia"/>
            <w:sz w:val="24"/>
          </w:rPr>
          <w:t>2.</w:t>
        </w:r>
        <w:r w:rsidRPr="00252100">
          <w:rPr>
            <w:rFonts w:ascii="宋体" w:hAnsi="宋体"/>
            <w:sz w:val="24"/>
          </w:rPr>
          <w:t>核心功能模块要求：</w:t>
        </w:r>
      </w:ins>
    </w:p>
    <w:p w14:paraId="23EE7959" w14:textId="77777777" w:rsidR="00E8518E" w:rsidRDefault="00E8518E" w:rsidP="00E8518E">
      <w:pPr>
        <w:spacing w:line="360" w:lineRule="auto"/>
        <w:ind w:firstLineChars="200" w:firstLine="480"/>
        <w:rPr>
          <w:ins w:id="1190" w:author="xc _G" w:date="2026-07-20T09:57:00Z" w16du:dateUtc="2026-07-20T01:57:00Z"/>
          <w:rFonts w:ascii="宋体" w:hAnsi="宋体" w:hint="eastAsia"/>
          <w:sz w:val="24"/>
        </w:rPr>
      </w:pPr>
      <w:ins w:id="1191" w:author="xc _G" w:date="2026-07-20T09:57:00Z" w16du:dateUtc="2026-07-20T01:57:00Z">
        <w:r w:rsidRPr="00252100">
          <w:rPr>
            <w:rFonts w:ascii="宋体" w:hAnsi="宋体"/>
            <w:sz w:val="24"/>
          </w:rPr>
          <w:t>模块一：订阅数据管理：需包含读者信息全档案管理、</w:t>
        </w:r>
        <w:r w:rsidRPr="00252100">
          <w:rPr>
            <w:rFonts w:ascii="宋体" w:hAnsi="宋体" w:hint="eastAsia"/>
            <w:sz w:val="24"/>
          </w:rPr>
          <w:t>多刊及多征订年度数据管理、</w:t>
        </w:r>
        <w:r w:rsidRPr="00252100">
          <w:rPr>
            <w:rFonts w:ascii="宋体" w:hAnsi="宋体"/>
            <w:sz w:val="24"/>
          </w:rPr>
          <w:t>订单全生命周期管理、</w:t>
        </w:r>
        <w:r w:rsidRPr="00252100">
          <w:rPr>
            <w:rFonts w:ascii="宋体" w:hAnsi="宋体" w:hint="eastAsia"/>
            <w:sz w:val="24"/>
          </w:rPr>
          <w:t>大宗订阅管理、</w:t>
        </w:r>
        <w:r w:rsidRPr="00252100">
          <w:rPr>
            <w:rFonts w:ascii="宋体" w:hAnsi="宋体"/>
            <w:sz w:val="24"/>
          </w:rPr>
          <w:t>自动续订</w:t>
        </w:r>
        <w:r w:rsidRPr="00252100">
          <w:rPr>
            <w:rFonts w:ascii="宋体" w:hAnsi="宋体" w:hint="eastAsia"/>
            <w:sz w:val="24"/>
          </w:rPr>
          <w:t>功能</w:t>
        </w:r>
        <w:r w:rsidRPr="00252100">
          <w:rPr>
            <w:rFonts w:ascii="宋体" w:hAnsi="宋体"/>
            <w:sz w:val="24"/>
          </w:rPr>
          <w:t>、</w:t>
        </w:r>
        <w:r w:rsidRPr="00252100">
          <w:rPr>
            <w:rFonts w:ascii="宋体" w:hAnsi="宋体" w:hint="eastAsia"/>
            <w:sz w:val="24"/>
          </w:rPr>
          <w:t>订单查重、订单回收站</w:t>
        </w:r>
        <w:r>
          <w:rPr>
            <w:rFonts w:ascii="宋体" w:hAnsi="宋体" w:hint="eastAsia"/>
            <w:sz w:val="24"/>
          </w:rPr>
          <w:t>、</w:t>
        </w:r>
        <w:r>
          <w:rPr>
            <w:rFonts w:ascii="宋体" w:hAnsi="宋体"/>
            <w:sz w:val="24"/>
          </w:rPr>
          <w:t>订阅统计报表、批量导入导出等功能。</w:t>
        </w:r>
      </w:ins>
    </w:p>
    <w:p w14:paraId="0EB20AF3" w14:textId="77777777" w:rsidR="00E8518E" w:rsidRDefault="00E8518E" w:rsidP="00E8518E">
      <w:pPr>
        <w:spacing w:line="360" w:lineRule="auto"/>
        <w:ind w:firstLineChars="200" w:firstLine="480"/>
        <w:rPr>
          <w:ins w:id="1192" w:author="xc _G" w:date="2026-07-20T09:57:00Z" w16du:dateUtc="2026-07-20T01:57:00Z"/>
          <w:rFonts w:ascii="宋体" w:hAnsi="宋体" w:hint="eastAsia"/>
          <w:sz w:val="24"/>
        </w:rPr>
      </w:pPr>
      <w:ins w:id="1193" w:author="xc _G" w:date="2026-07-20T09:57:00Z" w16du:dateUtc="2026-07-20T01:57:00Z">
        <w:r w:rsidRPr="00252100">
          <w:rPr>
            <w:rFonts w:ascii="宋体" w:hAnsi="宋体"/>
            <w:sz w:val="24"/>
          </w:rPr>
          <w:t>模块二：资金对账管理</w:t>
        </w:r>
        <w:r>
          <w:rPr>
            <w:rFonts w:ascii="宋体" w:hAnsi="宋体"/>
            <w:sz w:val="24"/>
          </w:rPr>
          <w:t>：需支持全渠道收款登记、订单-资金自动关联、自动对账（含银行流水批量导入匹配）、欠费催收管理、财务统计及与现有财务系统的数据对接（API/Excel同步）。</w:t>
        </w:r>
      </w:ins>
    </w:p>
    <w:p w14:paraId="5F5AC7EB" w14:textId="77777777" w:rsidR="00E8518E" w:rsidRDefault="00E8518E" w:rsidP="00E8518E">
      <w:pPr>
        <w:spacing w:line="360" w:lineRule="auto"/>
        <w:ind w:firstLineChars="200" w:firstLine="480"/>
        <w:rPr>
          <w:ins w:id="1194" w:author="xc _G" w:date="2026-07-20T09:57:00Z" w16du:dateUtc="2026-07-20T01:57:00Z"/>
          <w:rFonts w:ascii="宋体" w:hAnsi="宋体" w:hint="eastAsia"/>
          <w:sz w:val="24"/>
        </w:rPr>
      </w:pPr>
      <w:ins w:id="1195" w:author="xc _G" w:date="2026-07-20T09:57:00Z" w16du:dateUtc="2026-07-20T01:57:00Z">
        <w:r w:rsidRPr="00252100">
          <w:rPr>
            <w:rFonts w:ascii="宋体" w:hAnsi="宋体"/>
            <w:sz w:val="24"/>
          </w:rPr>
          <w:t>模块三：发票联动管理</w:t>
        </w:r>
        <w:r>
          <w:rPr>
            <w:rFonts w:ascii="宋体" w:hAnsi="宋体"/>
            <w:sz w:val="24"/>
          </w:rPr>
          <w:t>：需支持订单开票自动匹配、两种开票模式（普票/专票）、开票状态全追踪、发票数据双向联动、发票台账自动生成及电子发票归档发送。</w:t>
        </w:r>
      </w:ins>
    </w:p>
    <w:p w14:paraId="38B472B0" w14:textId="77777777" w:rsidR="00E8518E" w:rsidRDefault="00E8518E" w:rsidP="00E8518E">
      <w:pPr>
        <w:spacing w:line="360" w:lineRule="auto"/>
        <w:ind w:firstLineChars="200" w:firstLine="480"/>
        <w:rPr>
          <w:ins w:id="1196" w:author="xc _G" w:date="2026-07-20T09:57:00Z" w16du:dateUtc="2026-07-20T01:57:00Z"/>
          <w:rFonts w:ascii="宋体" w:hAnsi="宋体" w:hint="eastAsia"/>
          <w:sz w:val="24"/>
        </w:rPr>
      </w:pPr>
      <w:ins w:id="1197" w:author="xc _G" w:date="2026-07-20T09:57:00Z" w16du:dateUtc="2026-07-20T01:57:00Z">
        <w:r w:rsidRPr="00252100">
          <w:rPr>
            <w:rFonts w:ascii="宋体" w:hAnsi="宋体"/>
            <w:sz w:val="24"/>
          </w:rPr>
          <w:t>模块四：投递溯源管理</w:t>
        </w:r>
        <w:r>
          <w:rPr>
            <w:rFonts w:ascii="宋体" w:hAnsi="宋体"/>
            <w:sz w:val="24"/>
          </w:rPr>
          <w:t>：需支持投递清单自动生成、物流单号绑定、全链路溯源查询、丢刊漏刊登记处理</w:t>
        </w:r>
        <w:r>
          <w:rPr>
            <w:rFonts w:ascii="宋体" w:hAnsi="宋体" w:hint="eastAsia"/>
            <w:sz w:val="24"/>
          </w:rPr>
          <w:t>、补发管理</w:t>
        </w:r>
        <w:r>
          <w:rPr>
            <w:rFonts w:ascii="宋体" w:hAnsi="宋体"/>
            <w:sz w:val="24"/>
          </w:rPr>
          <w:t>、投递数据分析及地址异常预警。</w:t>
        </w:r>
      </w:ins>
    </w:p>
    <w:p w14:paraId="7DA0AE7D" w14:textId="77777777" w:rsidR="00E8518E" w:rsidRDefault="00E8518E" w:rsidP="00E8518E">
      <w:pPr>
        <w:spacing w:line="360" w:lineRule="auto"/>
        <w:ind w:firstLineChars="200" w:firstLine="480"/>
        <w:rPr>
          <w:ins w:id="1198" w:author="xc _G" w:date="2026-07-20T09:57:00Z" w16du:dateUtc="2026-07-20T01:57:00Z"/>
          <w:rFonts w:ascii="宋体" w:hAnsi="宋体" w:hint="eastAsia"/>
          <w:sz w:val="24"/>
        </w:rPr>
      </w:pPr>
      <w:ins w:id="1199" w:author="xc _G" w:date="2026-07-20T09:57:00Z" w16du:dateUtc="2026-07-20T01:57:00Z">
        <w:r w:rsidRPr="00252100">
          <w:rPr>
            <w:rFonts w:ascii="宋体" w:hAnsi="宋体" w:hint="eastAsia"/>
            <w:sz w:val="24"/>
          </w:rPr>
          <w:t>上述四个模块非必须独立清晰，具备上述模块的功能即可，请在投标文件中阐述清</w:t>
        </w:r>
        <w:r w:rsidRPr="00252100">
          <w:rPr>
            <w:rFonts w:ascii="宋体" w:hAnsi="宋体" w:hint="eastAsia"/>
            <w:sz w:val="24"/>
          </w:rPr>
          <w:lastRenderedPageBreak/>
          <w:t>楚即可。</w:t>
        </w:r>
      </w:ins>
    </w:p>
    <w:p w14:paraId="3FAD358F" w14:textId="374A0915" w:rsidR="00E8518E" w:rsidRPr="00860327" w:rsidRDefault="00F54C51" w:rsidP="00F54C51">
      <w:pPr>
        <w:adjustRightInd w:val="0"/>
        <w:snapToGrid w:val="0"/>
        <w:spacing w:line="360" w:lineRule="auto"/>
        <w:ind w:firstLineChars="200" w:firstLine="480"/>
        <w:rPr>
          <w:ins w:id="1200" w:author="xc _G" w:date="2026-07-20T09:57:00Z" w16du:dateUtc="2026-07-20T01:57:00Z"/>
          <w:rFonts w:ascii="宋体" w:hAnsi="宋体" w:hint="eastAsia"/>
          <w:color w:val="EE0000"/>
          <w:sz w:val="24"/>
        </w:rPr>
      </w:pPr>
      <w:bookmarkStart w:id="1201" w:name="OLE_LINK24"/>
      <w:r>
        <w:rPr>
          <w:rFonts w:ascii="宋体" w:hAnsi="宋体" w:hint="eastAsia"/>
          <w:color w:val="EE0000"/>
          <w:sz w:val="24"/>
        </w:rPr>
        <w:t>3</w:t>
      </w:r>
      <w:ins w:id="1202" w:author="xc _G" w:date="2026-07-20T09:57:00Z" w16du:dateUtc="2026-07-20T01:57:00Z">
        <w:r w:rsidR="00E8518E" w:rsidRPr="00860327">
          <w:rPr>
            <w:rFonts w:ascii="宋体" w:hAnsi="宋体" w:hint="eastAsia"/>
            <w:color w:val="EE0000"/>
            <w:sz w:val="24"/>
          </w:rPr>
          <w:t>.知识产权归属与转移</w:t>
        </w:r>
      </w:ins>
    </w:p>
    <w:p w14:paraId="72EC935A" w14:textId="77777777" w:rsidR="00E8518E" w:rsidRPr="00860327" w:rsidRDefault="00E8518E" w:rsidP="00E8518E">
      <w:pPr>
        <w:widowControl/>
        <w:adjustRightInd w:val="0"/>
        <w:snapToGrid w:val="0"/>
        <w:spacing w:line="360" w:lineRule="auto"/>
        <w:ind w:firstLineChars="200" w:firstLine="480"/>
        <w:rPr>
          <w:ins w:id="1203" w:author="xc _G" w:date="2026-07-20T09:57:00Z" w16du:dateUtc="2026-07-20T01:57:00Z"/>
          <w:rFonts w:ascii="宋体" w:hAnsi="宋体" w:hint="eastAsia"/>
          <w:color w:val="EE0000"/>
          <w:sz w:val="24"/>
        </w:rPr>
      </w:pPr>
      <w:ins w:id="1204" w:author="xc _G" w:date="2026-07-20T09:57:00Z" w16du:dateUtc="2026-07-20T01:57:00Z">
        <w:r w:rsidRPr="00860327">
          <w:rPr>
            <w:rFonts w:ascii="宋体" w:hAnsi="宋体" w:hint="eastAsia"/>
            <w:color w:val="EE0000"/>
            <w:sz w:val="24"/>
          </w:rPr>
          <w:t>（1）</w:t>
        </w:r>
        <w:r w:rsidRPr="00860327">
          <w:rPr>
            <w:rFonts w:ascii="宋体" w:hAnsi="宋体"/>
            <w:color w:val="EE0000"/>
            <w:sz w:val="24"/>
          </w:rPr>
          <w:t>对于本合同项下的标准软件产品，乙方仅授予甲方</w:t>
        </w:r>
        <w:r w:rsidRPr="00860327">
          <w:rPr>
            <w:rFonts w:ascii="宋体" w:hAnsi="宋体" w:hint="eastAsia"/>
            <w:color w:val="EE0000"/>
            <w:sz w:val="24"/>
          </w:rPr>
          <w:t>在双方合作期间的</w:t>
        </w:r>
        <w:r w:rsidRPr="00860327">
          <w:rPr>
            <w:rFonts w:ascii="宋体" w:hAnsi="宋体"/>
            <w:color w:val="EE0000"/>
            <w:sz w:val="24"/>
          </w:rPr>
          <w:t>使用权，软件产品版权、所有权及其他一切知识产权仍归乙方所有。甲方不得转让、转授权或复制该软件产品。</w:t>
        </w:r>
      </w:ins>
    </w:p>
    <w:p w14:paraId="78DDCCD1" w14:textId="5A3BFA55" w:rsidR="00E8518E" w:rsidRPr="00860327" w:rsidRDefault="00E8518E" w:rsidP="00E8518E">
      <w:pPr>
        <w:widowControl/>
        <w:adjustRightInd w:val="0"/>
        <w:snapToGrid w:val="0"/>
        <w:spacing w:line="360" w:lineRule="auto"/>
        <w:ind w:firstLineChars="200" w:firstLine="480"/>
        <w:rPr>
          <w:ins w:id="1205" w:author="xc _G" w:date="2026-07-20T09:57:00Z" w16du:dateUtc="2026-07-20T01:57:00Z"/>
          <w:rFonts w:ascii="宋体" w:hAnsi="宋体" w:hint="eastAsia"/>
          <w:color w:val="EE0000"/>
          <w:sz w:val="24"/>
        </w:rPr>
      </w:pPr>
      <w:ins w:id="1206" w:author="xc _G" w:date="2026-07-20T09:57:00Z" w16du:dateUtc="2026-07-20T01:57:00Z">
        <w:r w:rsidRPr="00860327">
          <w:rPr>
            <w:rFonts w:ascii="宋体" w:hAnsi="宋体" w:hint="eastAsia"/>
            <w:color w:val="EE0000"/>
            <w:sz w:val="24"/>
          </w:rPr>
          <w:t>（</w:t>
        </w:r>
        <w:r w:rsidRPr="00860327">
          <w:rPr>
            <w:rFonts w:ascii="宋体" w:hAnsi="宋体"/>
            <w:color w:val="EE0000"/>
            <w:sz w:val="24"/>
          </w:rPr>
          <w:t>2</w:t>
        </w:r>
        <w:r w:rsidRPr="00860327">
          <w:rPr>
            <w:rFonts w:ascii="宋体" w:hAnsi="宋体" w:hint="eastAsia"/>
            <w:color w:val="EE0000"/>
            <w:sz w:val="24"/>
          </w:rPr>
          <w:t>）</w:t>
        </w:r>
        <w:r w:rsidRPr="00860327">
          <w:rPr>
            <w:rFonts w:ascii="宋体" w:hAnsi="宋体"/>
            <w:color w:val="EE0000"/>
            <w:sz w:val="24"/>
          </w:rPr>
          <w:t>乙方为甲方进行的个性化定制开发成果（包括</w:t>
        </w:r>
      </w:ins>
      <w:r w:rsidR="00115AC5" w:rsidRPr="00CB583E">
        <w:rPr>
          <w:rFonts w:ascii="宋体" w:hAnsi="宋体"/>
          <w:color w:val="EE0000"/>
          <w:sz w:val="24"/>
        </w:rPr>
        <w:t>软件源代码、程序文档、整体设计方案、定制功能模块等</w:t>
      </w:r>
      <w:ins w:id="1207" w:author="xc _G" w:date="2026-07-20T09:57:00Z" w16du:dateUtc="2026-07-20T01:57:00Z">
        <w:r w:rsidRPr="00860327">
          <w:rPr>
            <w:rFonts w:ascii="宋体" w:hAnsi="宋体"/>
            <w:color w:val="EE0000"/>
            <w:sz w:val="24"/>
          </w:rPr>
          <w:t>），其知识产权自验收通过之日起归甲方所有。乙方未经甲方书面同意，不得将上述定制开发成果用于其他任何用途</w:t>
        </w:r>
      </w:ins>
      <w:r w:rsidR="00115AC5">
        <w:rPr>
          <w:rFonts w:ascii="宋体" w:hAnsi="宋体" w:hint="eastAsia"/>
          <w:color w:val="EE0000"/>
          <w:sz w:val="24"/>
        </w:rPr>
        <w:t>，</w:t>
      </w:r>
      <w:r w:rsidR="00115AC5" w:rsidRPr="00CB583E">
        <w:rPr>
          <w:rFonts w:ascii="宋体" w:hAnsi="宋体"/>
          <w:color w:val="EE0000"/>
          <w:sz w:val="24"/>
        </w:rPr>
        <w:t>全部知识产权永久归属甲方所有</w:t>
      </w:r>
      <w:r w:rsidR="00115AC5" w:rsidRPr="00CB583E">
        <w:rPr>
          <w:rFonts w:ascii="宋体" w:hAnsi="宋体" w:hint="eastAsia"/>
          <w:color w:val="EE0000"/>
          <w:sz w:val="24"/>
        </w:rPr>
        <w:t>。</w:t>
      </w:r>
    </w:p>
    <w:p w14:paraId="21992A7B" w14:textId="3B5692CE" w:rsidR="00E8518E" w:rsidRPr="00CB583E" w:rsidRDefault="00E8518E" w:rsidP="00860327">
      <w:pPr>
        <w:widowControl/>
        <w:adjustRightInd w:val="0"/>
        <w:snapToGrid w:val="0"/>
        <w:spacing w:line="360" w:lineRule="auto"/>
        <w:ind w:firstLineChars="200" w:firstLine="480"/>
        <w:rPr>
          <w:ins w:id="1208" w:author="xc _G" w:date="2026-07-20T09:57:00Z" w16du:dateUtc="2026-07-20T01:57:00Z"/>
          <w:rFonts w:ascii="宋体" w:hAnsi="宋体" w:hint="eastAsia"/>
          <w:color w:val="EE0000"/>
          <w:sz w:val="24"/>
        </w:rPr>
      </w:pPr>
      <w:ins w:id="1209" w:author="xc _G" w:date="2026-07-20T09:57:00Z" w16du:dateUtc="2026-07-20T01:57:00Z">
        <w:r w:rsidRPr="00860327">
          <w:rPr>
            <w:rFonts w:ascii="宋体" w:hAnsi="宋体"/>
            <w:color w:val="EE0000"/>
            <w:sz w:val="24"/>
          </w:rPr>
          <w:t>（</w:t>
        </w:r>
        <w:r w:rsidRPr="00860327">
          <w:rPr>
            <w:rFonts w:ascii="宋体" w:hAnsi="宋体" w:hint="eastAsia"/>
            <w:color w:val="EE0000"/>
            <w:sz w:val="24"/>
          </w:rPr>
          <w:t>3</w:t>
        </w:r>
        <w:r w:rsidRPr="00860327">
          <w:rPr>
            <w:rFonts w:ascii="宋体" w:hAnsi="宋体"/>
            <w:color w:val="EE0000"/>
            <w:sz w:val="24"/>
          </w:rPr>
          <w:t>）合同全款结清后，</w:t>
        </w:r>
      </w:ins>
      <w:r w:rsidR="00CB583E" w:rsidRPr="00CB583E">
        <w:rPr>
          <w:rFonts w:ascii="宋体" w:hAnsi="宋体"/>
          <w:color w:val="EE0000"/>
          <w:sz w:val="24"/>
        </w:rPr>
        <w:t>乙方需全程配合完成知识产权转移、资料交接、权属备案等相关工作，确保甲方完整、合法、合规取得对应软件产权与使用权益</w:t>
      </w:r>
      <w:r w:rsidR="00CB583E" w:rsidRPr="00CB583E">
        <w:rPr>
          <w:rFonts w:ascii="宋体" w:hAnsi="宋体" w:hint="eastAsia"/>
          <w:color w:val="EE0000"/>
          <w:sz w:val="24"/>
        </w:rPr>
        <w:t>。该软件</w:t>
      </w:r>
      <w:ins w:id="1210" w:author="xc _G" w:date="2026-07-20T09:57:00Z" w16du:dateUtc="2026-07-20T01:57:00Z">
        <w:r w:rsidR="00177EDA" w:rsidRPr="00CB583E">
          <w:rPr>
            <w:rFonts w:ascii="宋体" w:hAnsi="宋体"/>
            <w:color w:val="EE0000"/>
            <w:sz w:val="24"/>
          </w:rPr>
          <w:t>可用于甲方内部业务永久使用，</w:t>
        </w:r>
        <w:r w:rsidRPr="00860327">
          <w:rPr>
            <w:rFonts w:ascii="宋体" w:hAnsi="宋体"/>
            <w:color w:val="EE0000"/>
            <w:sz w:val="24"/>
          </w:rPr>
          <w:t>甲方拥有该软件</w:t>
        </w:r>
        <w:r w:rsidRPr="00860327">
          <w:rPr>
            <w:rFonts w:ascii="宋体" w:hAnsi="宋体" w:hint="eastAsia"/>
            <w:color w:val="EE0000"/>
            <w:sz w:val="24"/>
          </w:rPr>
          <w:t>使用权</w:t>
        </w:r>
        <w:r w:rsidRPr="00860327">
          <w:rPr>
            <w:rFonts w:ascii="宋体" w:hAnsi="宋体"/>
            <w:color w:val="EE0000"/>
            <w:sz w:val="24"/>
          </w:rPr>
          <w:t>、</w:t>
        </w:r>
        <w:r w:rsidRPr="00860327">
          <w:rPr>
            <w:rFonts w:ascii="宋体" w:hAnsi="宋体" w:hint="eastAsia"/>
            <w:color w:val="EE0000"/>
            <w:sz w:val="24"/>
          </w:rPr>
          <w:t>无</w:t>
        </w:r>
        <w:r w:rsidRPr="00860327">
          <w:rPr>
            <w:rFonts w:ascii="宋体" w:hAnsi="宋体"/>
            <w:color w:val="EE0000"/>
            <w:sz w:val="24"/>
          </w:rPr>
          <w:t>终端数量、使用场景限制。</w:t>
        </w:r>
        <w:bookmarkStart w:id="1211" w:name="OLE_LINK25"/>
      </w:ins>
    </w:p>
    <w:bookmarkEnd w:id="1211"/>
    <w:p w14:paraId="19387C6F" w14:textId="77777777" w:rsidR="00E8518E" w:rsidRPr="00252100" w:rsidRDefault="00E8518E" w:rsidP="00E8518E">
      <w:pPr>
        <w:adjustRightInd w:val="0"/>
        <w:snapToGrid w:val="0"/>
        <w:spacing w:line="360" w:lineRule="auto"/>
        <w:ind w:firstLineChars="200" w:firstLine="480"/>
        <w:rPr>
          <w:ins w:id="1212" w:author="xc _G" w:date="2026-07-20T09:57:00Z" w16du:dateUtc="2026-07-20T01:57:00Z"/>
          <w:rFonts w:ascii="宋体" w:hAnsi="宋体" w:hint="eastAsia"/>
          <w:sz w:val="24"/>
        </w:rPr>
      </w:pPr>
      <w:ins w:id="1213" w:author="xc _G" w:date="2026-07-20T09:57:00Z" w16du:dateUtc="2026-07-20T01:57:00Z">
        <w:r w:rsidRPr="00252100">
          <w:rPr>
            <w:rFonts w:ascii="宋体" w:hAnsi="宋体" w:hint="eastAsia"/>
            <w:sz w:val="24"/>
          </w:rPr>
          <w:t>（4）</w:t>
        </w:r>
        <w:r w:rsidRPr="00252100">
          <w:rPr>
            <w:rFonts w:ascii="宋体" w:hAnsi="宋体"/>
            <w:sz w:val="24"/>
          </w:rPr>
          <w:t>乙方承诺：本软件无权属争议、无抵押、无授权第三方使用、无知识产权侵权纠纷；若因乙方权属问题导致甲方被第三方追责、无法正常使用软件，乙方需全额退还合同款项，并赔偿甲方全部经济损失及维权成本。</w:t>
        </w:r>
      </w:ins>
    </w:p>
    <w:p w14:paraId="270A767B" w14:textId="71B7D81F" w:rsidR="00E8518E" w:rsidRPr="00252100" w:rsidRDefault="00F54C51" w:rsidP="00E8518E">
      <w:pPr>
        <w:adjustRightInd w:val="0"/>
        <w:snapToGrid w:val="0"/>
        <w:spacing w:line="360" w:lineRule="auto"/>
        <w:ind w:firstLineChars="200" w:firstLine="480"/>
        <w:rPr>
          <w:ins w:id="1214" w:author="xc _G" w:date="2026-07-20T09:57:00Z" w16du:dateUtc="2026-07-20T01:57:00Z"/>
          <w:rFonts w:ascii="宋体" w:hAnsi="宋体" w:hint="eastAsia"/>
          <w:sz w:val="24"/>
        </w:rPr>
      </w:pPr>
      <w:r>
        <w:rPr>
          <w:rFonts w:ascii="宋体" w:hAnsi="宋体" w:hint="eastAsia"/>
          <w:sz w:val="24"/>
        </w:rPr>
        <w:t>4</w:t>
      </w:r>
      <w:ins w:id="1215" w:author="xc _G" w:date="2026-07-20T09:57:00Z" w16du:dateUtc="2026-07-20T01:57:00Z">
        <w:r w:rsidR="00E8518E" w:rsidRPr="00252100">
          <w:rPr>
            <w:rFonts w:ascii="宋体" w:hAnsi="宋体" w:hint="eastAsia"/>
            <w:sz w:val="24"/>
          </w:rPr>
          <w:t>.</w:t>
        </w:r>
        <w:r w:rsidR="00E8518E" w:rsidRPr="00252100">
          <w:rPr>
            <w:rFonts w:ascii="宋体" w:hAnsi="宋体"/>
            <w:sz w:val="24"/>
          </w:rPr>
          <w:t>数据安全与权属：</w:t>
        </w:r>
      </w:ins>
    </w:p>
    <w:p w14:paraId="57702373" w14:textId="77777777" w:rsidR="00E8518E" w:rsidRPr="00252100" w:rsidRDefault="00E8518E" w:rsidP="00E8518E">
      <w:pPr>
        <w:adjustRightInd w:val="0"/>
        <w:snapToGrid w:val="0"/>
        <w:spacing w:line="360" w:lineRule="auto"/>
        <w:ind w:firstLineChars="200" w:firstLine="480"/>
        <w:rPr>
          <w:ins w:id="1216" w:author="xc _G" w:date="2026-07-20T09:57:00Z" w16du:dateUtc="2026-07-20T01:57:00Z"/>
          <w:rFonts w:ascii="宋体" w:hAnsi="宋体" w:hint="eastAsia"/>
          <w:sz w:val="24"/>
        </w:rPr>
      </w:pPr>
      <w:ins w:id="1217" w:author="xc _G" w:date="2026-07-20T09:57:00Z" w16du:dateUtc="2026-07-20T01:57:00Z">
        <w:r w:rsidRPr="00252100">
          <w:rPr>
            <w:rFonts w:ascii="宋体" w:hAnsi="宋体" w:hint="eastAsia"/>
            <w:sz w:val="24"/>
          </w:rPr>
          <w:t>（1）合作期间</w:t>
        </w:r>
        <w:r w:rsidRPr="00252100">
          <w:rPr>
            <w:rFonts w:ascii="宋体" w:hAnsi="宋体"/>
            <w:sz w:val="24"/>
          </w:rPr>
          <w:t>乙方承诺为甲方免费提供全量数据导出、数据备份、数据迁移服务，无次数限制、无格式限制、无权限限制，全程不得收取任何费用</w:t>
        </w:r>
        <w:r w:rsidRPr="00252100">
          <w:rPr>
            <w:rFonts w:ascii="宋体" w:hAnsi="宋体" w:hint="eastAsia"/>
            <w:sz w:val="24"/>
          </w:rPr>
          <w:t>；</w:t>
        </w:r>
      </w:ins>
    </w:p>
    <w:bookmarkEnd w:id="1201"/>
    <w:p w14:paraId="040CD9A8" w14:textId="77777777" w:rsidR="00E8518E" w:rsidRPr="00252100" w:rsidRDefault="00E8518E" w:rsidP="00E8518E">
      <w:pPr>
        <w:pStyle w:val="a8"/>
        <w:snapToGrid w:val="0"/>
        <w:spacing w:line="360" w:lineRule="auto"/>
        <w:ind w:firstLineChars="200" w:firstLine="480"/>
        <w:jc w:val="both"/>
        <w:rPr>
          <w:ins w:id="1218" w:author="xc _G" w:date="2026-07-20T09:57:00Z" w16du:dateUtc="2026-07-20T01:57:00Z"/>
          <w:rFonts w:hAnsi="宋体" w:hint="eastAsia"/>
        </w:rPr>
      </w:pPr>
      <w:ins w:id="1219" w:author="xc _G" w:date="2026-07-20T09:57:00Z" w16du:dateUtc="2026-07-20T01:57:00Z">
        <w:r w:rsidRPr="00252100">
          <w:rPr>
            <w:rFonts w:hAnsi="宋体" w:hint="eastAsia"/>
          </w:rPr>
          <w:t>（2）</w:t>
        </w:r>
        <w:r w:rsidRPr="00252100">
          <w:rPr>
            <w:rFonts w:hAnsi="宋体"/>
          </w:rPr>
          <w:t>无论合同存续、到期、终止或解除，乙方均须无条件、无偿向甲方交付完整、原始、无缺失、无加密的数据库全量备份，包含全部业务数据、操作日志、配置数据等</w:t>
        </w:r>
        <w:r w:rsidRPr="00252100">
          <w:rPr>
            <w:rFonts w:hAnsi="宋体" w:hint="eastAsia"/>
          </w:rPr>
          <w:t>；</w:t>
        </w:r>
      </w:ins>
    </w:p>
    <w:p w14:paraId="7C06C490" w14:textId="77777777" w:rsidR="00E8518E" w:rsidRPr="00252100" w:rsidRDefault="00E8518E" w:rsidP="00E8518E">
      <w:pPr>
        <w:pStyle w:val="a8"/>
        <w:snapToGrid w:val="0"/>
        <w:spacing w:line="360" w:lineRule="auto"/>
        <w:jc w:val="both"/>
        <w:rPr>
          <w:ins w:id="1220" w:author="xc _G" w:date="2026-07-20T09:57:00Z" w16du:dateUtc="2026-07-20T01:57:00Z"/>
          <w:rFonts w:hAnsi="宋体" w:hint="eastAsia"/>
        </w:rPr>
      </w:pPr>
      <w:ins w:id="1221" w:author="xc _G" w:date="2026-07-20T09:57:00Z" w16du:dateUtc="2026-07-20T01:57:00Z">
        <w:r w:rsidRPr="00252100">
          <w:rPr>
            <w:rFonts w:hAnsi="宋体" w:hint="eastAsia"/>
          </w:rPr>
          <w:t>（3）</w:t>
        </w:r>
        <w:r w:rsidRPr="00252100">
          <w:rPr>
            <w:rFonts w:hAnsi="宋体"/>
          </w:rPr>
          <w:t>本项目所有业务数据、运营数据、用户数据专属甲方所有，乙方仅为技术服务方，无任何数据所有权、使用权，不得泄露、倒卖、复用甲方数据，否则承担全部法律及经济责任</w:t>
        </w:r>
        <w:r w:rsidRPr="00252100">
          <w:rPr>
            <w:rFonts w:hAnsi="宋体" w:hint="eastAsia"/>
          </w:rPr>
          <w:t>；</w:t>
        </w:r>
      </w:ins>
    </w:p>
    <w:p w14:paraId="2AAFD3E8" w14:textId="77777777" w:rsidR="00E8518E" w:rsidRPr="00252100" w:rsidRDefault="00E8518E" w:rsidP="00E8518E">
      <w:pPr>
        <w:pStyle w:val="a8"/>
        <w:snapToGrid w:val="0"/>
        <w:spacing w:line="360" w:lineRule="auto"/>
        <w:jc w:val="both"/>
        <w:rPr>
          <w:ins w:id="1222" w:author="xc _G" w:date="2026-07-20T09:57:00Z" w16du:dateUtc="2026-07-20T01:57:00Z"/>
          <w:rFonts w:hAnsi="宋体" w:hint="eastAsia"/>
        </w:rPr>
      </w:pPr>
      <w:ins w:id="1223" w:author="xc _G" w:date="2026-07-20T09:57:00Z" w16du:dateUtc="2026-07-20T01:57:00Z">
        <w:r w:rsidRPr="00252100">
          <w:rPr>
            <w:rFonts w:hAnsi="宋体" w:hint="eastAsia"/>
          </w:rPr>
          <w:t>（4）</w:t>
        </w:r>
        <w:r w:rsidRPr="00252100">
          <w:rPr>
            <w:rFonts w:hAnsi="宋体"/>
          </w:rPr>
          <w:t>严禁乙方设置数据锁定、后台限制、加密壁垒、端口封锁等任何限制措施，不得截留、篡改、隐藏甲方数据；若乙方违规限制甲方数据权限、扣留数据，视为根本性违约，甲方有权解除合同、全额退款并追究乙方违约责任</w:t>
        </w:r>
        <w:r w:rsidRPr="00252100">
          <w:rPr>
            <w:rFonts w:hAnsi="宋体" w:hint="eastAsia"/>
          </w:rPr>
          <w:t>；</w:t>
        </w:r>
      </w:ins>
    </w:p>
    <w:p w14:paraId="36612E0B" w14:textId="77777777" w:rsidR="00E8518E" w:rsidRPr="00252100" w:rsidRDefault="00E8518E" w:rsidP="00E8518E">
      <w:pPr>
        <w:pStyle w:val="a8"/>
        <w:snapToGrid w:val="0"/>
        <w:spacing w:line="360" w:lineRule="auto"/>
        <w:jc w:val="both"/>
        <w:rPr>
          <w:ins w:id="1224" w:author="xc _G" w:date="2026-07-20T09:57:00Z" w16du:dateUtc="2026-07-20T01:57:00Z"/>
          <w:rFonts w:hAnsi="宋体" w:hint="eastAsia"/>
        </w:rPr>
      </w:pPr>
      <w:ins w:id="1225" w:author="xc _G" w:date="2026-07-20T09:57:00Z" w16du:dateUtc="2026-07-20T01:57:00Z">
        <w:r w:rsidRPr="00252100">
          <w:rPr>
            <w:rFonts w:hAnsi="宋体" w:hint="eastAsia"/>
          </w:rPr>
          <w:t>（5）合同期内在</w:t>
        </w:r>
        <w:r w:rsidRPr="00252100">
          <w:rPr>
            <w:rFonts w:hAnsi="宋体"/>
          </w:rPr>
          <w:t>任何情形下乙方不得收回软件使用权、不得关停系统、不得限制功能使用、不得终止技术咨询服务，否则视为根本性违约，需双倍返还甲方全部采购款项</w:t>
        </w:r>
        <w:r w:rsidRPr="00252100">
          <w:rPr>
            <w:rFonts w:hAnsi="宋体" w:hint="eastAsia"/>
          </w:rPr>
          <w:t>；</w:t>
        </w:r>
      </w:ins>
    </w:p>
    <w:p w14:paraId="49302FC4" w14:textId="77777777" w:rsidR="00E8518E" w:rsidRPr="00252100" w:rsidRDefault="00E8518E" w:rsidP="00E8518E">
      <w:pPr>
        <w:pStyle w:val="a8"/>
        <w:snapToGrid w:val="0"/>
        <w:spacing w:line="360" w:lineRule="auto"/>
        <w:jc w:val="both"/>
        <w:rPr>
          <w:ins w:id="1226" w:author="xc _G" w:date="2026-07-20T09:57:00Z" w16du:dateUtc="2026-07-20T01:57:00Z"/>
          <w:rFonts w:hAnsi="宋体" w:hint="eastAsia"/>
        </w:rPr>
      </w:pPr>
      <w:ins w:id="1227" w:author="xc _G" w:date="2026-07-20T09:57:00Z" w16du:dateUtc="2026-07-20T01:57:00Z">
        <w:r w:rsidRPr="00252100">
          <w:rPr>
            <w:rFonts w:hAnsi="宋体" w:hint="eastAsia"/>
          </w:rPr>
          <w:t>（6）</w:t>
        </w:r>
        <w:r w:rsidRPr="00252100">
          <w:rPr>
            <w:rFonts w:hAnsi="宋体"/>
          </w:rPr>
          <w:t>乙方</w:t>
        </w:r>
        <w:r w:rsidRPr="00252100">
          <w:rPr>
            <w:rFonts w:hAnsi="宋体" w:hint="eastAsia"/>
          </w:rPr>
          <w:t>若</w:t>
        </w:r>
        <w:r w:rsidRPr="00252100">
          <w:rPr>
            <w:rFonts w:hAnsi="宋体"/>
          </w:rPr>
          <w:t>违反本协议权属约定、数据约定、服务时效约定的，甲方有权扣除剩余款项、要求乙方整改，同时乙方需向甲方支付合同总金额10%-20%的违约金，造成甲方</w:t>
        </w:r>
        <w:r w:rsidRPr="00252100">
          <w:rPr>
            <w:rFonts w:hAnsi="宋体"/>
          </w:rPr>
          <w:lastRenderedPageBreak/>
          <w:t>损失的另行全额赔偿。</w:t>
        </w:r>
      </w:ins>
    </w:p>
    <w:p w14:paraId="58A54EE3" w14:textId="77777777" w:rsidR="00E8518E" w:rsidRPr="00252100" w:rsidRDefault="00E8518E" w:rsidP="00E8518E">
      <w:pPr>
        <w:adjustRightInd w:val="0"/>
        <w:snapToGrid w:val="0"/>
        <w:spacing w:line="360" w:lineRule="auto"/>
        <w:ind w:firstLineChars="200" w:firstLine="480"/>
        <w:rPr>
          <w:ins w:id="1228" w:author="xc _G" w:date="2026-07-20T09:57:00Z" w16du:dateUtc="2026-07-20T01:57:00Z"/>
          <w:rFonts w:ascii="宋体" w:hAnsi="宋体" w:hint="eastAsia"/>
          <w:sz w:val="24"/>
        </w:rPr>
      </w:pPr>
      <w:ins w:id="1229" w:author="xc _G" w:date="2026-07-20T09:57:00Z" w16du:dateUtc="2026-07-20T01:57:00Z">
        <w:r w:rsidRPr="00252100">
          <w:rPr>
            <w:rFonts w:ascii="宋体" w:hAnsi="宋体" w:hint="eastAsia"/>
            <w:sz w:val="24"/>
          </w:rPr>
          <w:t>（7）乙方对在服务过程中获取的甲方全部数据（包括但不限于读者信息、订阅数据、财务数据等）负有严格保密义务，未经甲方书面授权不得向任何第三方提供或泄露。</w:t>
        </w:r>
      </w:ins>
    </w:p>
    <w:p w14:paraId="755E6AA4" w14:textId="376E8E83" w:rsidR="00F54C51" w:rsidRPr="00252100" w:rsidRDefault="00F54C51" w:rsidP="00F54C51">
      <w:pPr>
        <w:pStyle w:val="a8"/>
        <w:snapToGrid w:val="0"/>
        <w:spacing w:line="360" w:lineRule="auto"/>
        <w:jc w:val="both"/>
        <w:rPr>
          <w:ins w:id="1230" w:author="xc _G" w:date="2026-07-20T09:57:00Z" w16du:dateUtc="2026-07-20T01:57:00Z"/>
          <w:rFonts w:hAnsi="宋体" w:hint="eastAsia"/>
          <w:color w:val="EE0000"/>
        </w:rPr>
      </w:pPr>
      <w:bookmarkStart w:id="1231" w:name="OLE_LINK26"/>
      <w:r>
        <w:rPr>
          <w:rFonts w:hAnsi="宋体" w:hint="eastAsia"/>
          <w:color w:val="EE0000"/>
        </w:rPr>
        <w:t>（三）售后</w:t>
      </w:r>
      <w:ins w:id="1232" w:author="xc _G" w:date="2026-07-20T09:57:00Z" w16du:dateUtc="2026-07-20T01:57:00Z">
        <w:r w:rsidRPr="00252100">
          <w:rPr>
            <w:rFonts w:hAnsi="宋体" w:hint="eastAsia"/>
            <w:color w:val="EE0000"/>
          </w:rPr>
          <w:t>服务约定</w:t>
        </w:r>
      </w:ins>
    </w:p>
    <w:p w14:paraId="7A88481C" w14:textId="619C7A2E" w:rsidR="00F54C51" w:rsidRPr="00430454" w:rsidRDefault="00F54C51" w:rsidP="00F54C51">
      <w:pPr>
        <w:pStyle w:val="a8"/>
        <w:snapToGrid w:val="0"/>
        <w:spacing w:line="360" w:lineRule="auto"/>
        <w:ind w:firstLineChars="200" w:firstLine="480"/>
        <w:rPr>
          <w:rFonts w:hAnsi="宋体" w:hint="eastAsia"/>
          <w:color w:val="EE0000"/>
        </w:rPr>
      </w:pPr>
      <w:r>
        <w:rPr>
          <w:rFonts w:hAnsi="宋体" w:hint="eastAsia"/>
          <w:color w:val="EE0000"/>
        </w:rPr>
        <w:t>（1）</w:t>
      </w:r>
      <w:r w:rsidRPr="00430454">
        <w:rPr>
          <w:rFonts w:hAnsi="宋体" w:hint="eastAsia"/>
          <w:color w:val="EE0000"/>
        </w:rPr>
        <w:t>客服响应时效：建立7×12小时常态化客服服务机制，</w:t>
      </w:r>
      <w:r>
        <w:rPr>
          <w:rFonts w:hAnsi="宋体" w:hint="eastAsia"/>
          <w:color w:val="EE0000"/>
        </w:rPr>
        <w:t>在</w:t>
      </w:r>
      <w:r w:rsidRPr="00430454">
        <w:rPr>
          <w:rFonts w:hAnsi="宋体" w:hint="eastAsia"/>
          <w:color w:val="EE0000"/>
        </w:rPr>
        <w:t>工作时段</w:t>
      </w:r>
      <w:r>
        <w:rPr>
          <w:rFonts w:hAnsi="宋体" w:hint="eastAsia"/>
          <w:color w:val="EE0000"/>
        </w:rPr>
        <w:t>和非工作时段均有很好</w:t>
      </w:r>
      <w:r w:rsidRPr="00430454">
        <w:rPr>
          <w:rFonts w:hAnsi="宋体" w:hint="eastAsia"/>
          <w:color w:val="EE0000"/>
        </w:rPr>
        <w:t>响应</w:t>
      </w:r>
      <w:r>
        <w:rPr>
          <w:rFonts w:hAnsi="宋体" w:hint="eastAsia"/>
          <w:color w:val="EE0000"/>
        </w:rPr>
        <w:t>，</w:t>
      </w:r>
      <w:r w:rsidRPr="00430454">
        <w:rPr>
          <w:rFonts w:hAnsi="宋体" w:hint="eastAsia"/>
          <w:color w:val="EE0000"/>
        </w:rPr>
        <w:t>全方位保障咨询、报障、诉求快速响应，打通服务沟通闭环</w:t>
      </w:r>
      <w:r>
        <w:rPr>
          <w:rFonts w:hAnsi="宋体" w:hint="eastAsia"/>
          <w:color w:val="EE0000"/>
        </w:rPr>
        <w:t>，</w:t>
      </w:r>
      <w:r w:rsidRPr="00430454">
        <w:rPr>
          <w:rFonts w:hAnsi="宋体" w:hint="eastAsia"/>
          <w:color w:val="EE0000"/>
        </w:rPr>
        <w:t>至客户问题办结。</w:t>
      </w:r>
    </w:p>
    <w:p w14:paraId="59435B0C" w14:textId="77777777" w:rsidR="00F54C51" w:rsidRPr="00430454" w:rsidRDefault="00F54C51" w:rsidP="00F54C51">
      <w:pPr>
        <w:pStyle w:val="a8"/>
        <w:snapToGrid w:val="0"/>
        <w:spacing w:line="360" w:lineRule="auto"/>
        <w:ind w:firstLineChars="200" w:firstLine="480"/>
        <w:rPr>
          <w:rFonts w:hAnsi="宋体" w:hint="eastAsia"/>
          <w:color w:val="EE0000"/>
        </w:rPr>
      </w:pPr>
      <w:r>
        <w:rPr>
          <w:rFonts w:hAnsi="宋体" w:hint="eastAsia"/>
          <w:color w:val="EE0000"/>
        </w:rPr>
        <w:t>（2）</w:t>
      </w:r>
      <w:r w:rsidRPr="00430454">
        <w:rPr>
          <w:rFonts w:hAnsi="宋体" w:hint="eastAsia"/>
          <w:color w:val="EE0000"/>
        </w:rPr>
        <w:t>异常处理时效：针对杂志代发行过程中出现的系统故障、发行卡顿、订单异常、数据错乱、投递异常等各类问题，建立分级</w:t>
      </w:r>
      <w:r>
        <w:rPr>
          <w:rFonts w:hAnsi="宋体" w:hint="eastAsia"/>
          <w:color w:val="EE0000"/>
        </w:rPr>
        <w:t>（远程排查、上门处置等）</w:t>
      </w:r>
      <w:r w:rsidRPr="00430454">
        <w:rPr>
          <w:rFonts w:hAnsi="宋体" w:hint="eastAsia"/>
          <w:color w:val="EE0000"/>
        </w:rPr>
        <w:t>异常处置机制，快速排查、高效解决</w:t>
      </w:r>
      <w:r>
        <w:rPr>
          <w:rFonts w:hAnsi="宋体" w:hint="eastAsia"/>
          <w:color w:val="EE0000"/>
        </w:rPr>
        <w:t>，并形成</w:t>
      </w:r>
      <w:r w:rsidRPr="00430454">
        <w:rPr>
          <w:rFonts w:hAnsi="宋体" w:hint="eastAsia"/>
          <w:color w:val="EE0000"/>
        </w:rPr>
        <w:t>异常台账管理</w:t>
      </w:r>
      <w:r>
        <w:rPr>
          <w:rFonts w:hAnsi="宋体" w:hint="eastAsia"/>
          <w:color w:val="EE0000"/>
        </w:rPr>
        <w:t>，</w:t>
      </w:r>
      <w:r w:rsidRPr="00430454">
        <w:rPr>
          <w:rFonts w:hAnsi="宋体" w:hint="eastAsia"/>
          <w:color w:val="EE0000"/>
        </w:rPr>
        <w:t>定期复盘优化，规避同类问题重复发生。</w:t>
      </w:r>
    </w:p>
    <w:p w14:paraId="0808C563" w14:textId="77777777" w:rsidR="00F54C51" w:rsidRPr="00430454" w:rsidRDefault="00F54C51" w:rsidP="00F54C51">
      <w:pPr>
        <w:pStyle w:val="a8"/>
        <w:snapToGrid w:val="0"/>
        <w:spacing w:line="360" w:lineRule="auto"/>
        <w:ind w:firstLineChars="200" w:firstLine="480"/>
        <w:rPr>
          <w:rFonts w:hAnsi="宋体" w:hint="eastAsia"/>
          <w:color w:val="EE0000"/>
        </w:rPr>
      </w:pPr>
      <w:r>
        <w:rPr>
          <w:rFonts w:hAnsi="宋体" w:hint="eastAsia"/>
          <w:color w:val="EE0000"/>
        </w:rPr>
        <w:t>（</w:t>
      </w:r>
      <w:r w:rsidRPr="00430454">
        <w:rPr>
          <w:rFonts w:hAnsi="宋体" w:hint="eastAsia"/>
          <w:color w:val="EE0000"/>
        </w:rPr>
        <w:t>3</w:t>
      </w:r>
      <w:r>
        <w:rPr>
          <w:rFonts w:hAnsi="宋体" w:hint="eastAsia"/>
          <w:color w:val="EE0000"/>
        </w:rPr>
        <w:t>）</w:t>
      </w:r>
      <w:r w:rsidRPr="00430454">
        <w:rPr>
          <w:rFonts w:hAnsi="宋体" w:hint="eastAsia"/>
          <w:color w:val="EE0000"/>
        </w:rPr>
        <w:t>期刊补发时效：针对杂志漏发、少发、错发、破损、丢失等需补发的场景，制定标准化补发流程，</w:t>
      </w:r>
      <w:r>
        <w:rPr>
          <w:rFonts w:hAnsi="宋体" w:hint="eastAsia"/>
          <w:color w:val="EE0000"/>
        </w:rPr>
        <w:t>制定</w:t>
      </w:r>
      <w:r w:rsidRPr="00430454">
        <w:rPr>
          <w:rFonts w:hAnsi="宋体" w:hint="eastAsia"/>
          <w:color w:val="EE0000"/>
        </w:rPr>
        <w:t>核实时效</w:t>
      </w:r>
      <w:r>
        <w:rPr>
          <w:rFonts w:hAnsi="宋体" w:hint="eastAsia"/>
          <w:color w:val="EE0000"/>
        </w:rPr>
        <w:t>（</w:t>
      </w:r>
      <w:r w:rsidRPr="00430454">
        <w:rPr>
          <w:rFonts w:hAnsi="宋体" w:hint="eastAsia"/>
          <w:color w:val="EE0000"/>
        </w:rPr>
        <w:t>收到补发申请后，24小时内完成订单、物流、发行台账核查核实</w:t>
      </w:r>
      <w:r>
        <w:rPr>
          <w:rFonts w:hAnsi="宋体" w:hint="eastAsia"/>
          <w:color w:val="EE0000"/>
        </w:rPr>
        <w:t>）、</w:t>
      </w:r>
      <w:r w:rsidRPr="00430454">
        <w:rPr>
          <w:rFonts w:hAnsi="宋体" w:hint="eastAsia"/>
          <w:color w:val="EE0000"/>
        </w:rPr>
        <w:t>执行补发时效</w:t>
      </w:r>
      <w:r>
        <w:rPr>
          <w:rFonts w:hAnsi="宋体" w:hint="eastAsia"/>
          <w:color w:val="EE0000"/>
        </w:rPr>
        <w:t>（</w:t>
      </w:r>
      <w:r w:rsidRPr="00430454">
        <w:rPr>
          <w:rFonts w:hAnsi="宋体" w:hint="eastAsia"/>
          <w:color w:val="EE0000"/>
        </w:rPr>
        <w:t>核实通过的合规补发需求，48小时内完成出仓、发货操作，同步推送物流单号及投递进度</w:t>
      </w:r>
      <w:r>
        <w:rPr>
          <w:rFonts w:hAnsi="宋体" w:hint="eastAsia"/>
          <w:color w:val="EE0000"/>
        </w:rPr>
        <w:t>），</w:t>
      </w:r>
      <w:r w:rsidRPr="00430454">
        <w:rPr>
          <w:rFonts w:hAnsi="宋体" w:hint="eastAsia"/>
          <w:color w:val="EE0000"/>
        </w:rPr>
        <w:t>保障读者及合作方权益。</w:t>
      </w:r>
    </w:p>
    <w:p w14:paraId="53891B44" w14:textId="77777777" w:rsidR="00F54C51" w:rsidRPr="00430454" w:rsidRDefault="00F54C51" w:rsidP="00F54C51">
      <w:pPr>
        <w:pStyle w:val="a8"/>
        <w:snapToGrid w:val="0"/>
        <w:spacing w:line="360" w:lineRule="auto"/>
        <w:ind w:firstLineChars="200" w:firstLine="480"/>
        <w:rPr>
          <w:rFonts w:hAnsi="宋体" w:hint="eastAsia"/>
          <w:color w:val="EE0000"/>
        </w:rPr>
      </w:pPr>
      <w:r>
        <w:rPr>
          <w:rFonts w:hAnsi="宋体" w:hint="eastAsia"/>
          <w:color w:val="EE0000"/>
        </w:rPr>
        <w:t>（4）</w:t>
      </w:r>
      <w:r w:rsidRPr="00430454">
        <w:rPr>
          <w:rFonts w:hAnsi="宋体" w:hint="eastAsia"/>
          <w:color w:val="EE0000"/>
        </w:rPr>
        <w:t>赔付响应时效</w:t>
      </w:r>
      <w:r>
        <w:rPr>
          <w:rFonts w:hAnsi="宋体" w:hint="eastAsia"/>
          <w:color w:val="EE0000"/>
        </w:rPr>
        <w:t>：</w:t>
      </w:r>
      <w:r w:rsidRPr="00430454">
        <w:rPr>
          <w:rFonts w:hAnsi="宋体" w:hint="eastAsia"/>
          <w:color w:val="EE0000"/>
        </w:rPr>
        <w:t>针对代发行失误导致的漏发、错发、长期投递延误、系统故障造成的业务损失等符合赔付条件的场景，规范赔付对接流程及时效。</w:t>
      </w:r>
    </w:p>
    <w:p w14:paraId="5247D3A4" w14:textId="4FF0D19F" w:rsidR="00F54C51" w:rsidRDefault="00F54C51" w:rsidP="00F54C51">
      <w:pPr>
        <w:adjustRightInd w:val="0"/>
        <w:snapToGrid w:val="0"/>
        <w:spacing w:line="360" w:lineRule="auto"/>
        <w:ind w:firstLineChars="200" w:firstLine="420"/>
        <w:rPr>
          <w:ins w:id="1233" w:author="xc _G" w:date="2026-07-20T09:57:00Z"/>
          <w:rFonts w:ascii="宋体" w:hAnsi="宋体"/>
          <w:sz w:val="24"/>
        </w:rPr>
      </w:pPr>
      <w:r>
        <w:rPr>
          <w:rFonts w:hint="eastAsia"/>
        </w:rPr>
        <w:t xml:space="preserve"> </w:t>
      </w:r>
      <w:ins w:id="1234" w:author="xc _G" w:date="2026-07-20T09:57:00Z">
        <w:r w:rsidRPr="0000288E">
          <w:rPr>
            <w:rFonts w:ascii="宋体" w:hAnsi="宋体" w:hint="eastAsia"/>
            <w:color w:val="EE0000"/>
            <w:sz w:val="24"/>
          </w:rPr>
          <w:t>（</w:t>
        </w:r>
      </w:ins>
      <w:r w:rsidRPr="0000288E">
        <w:rPr>
          <w:rFonts w:ascii="宋体" w:hAnsi="宋体" w:hint="eastAsia"/>
          <w:color w:val="EE0000"/>
          <w:sz w:val="24"/>
        </w:rPr>
        <w:t>5</w:t>
      </w:r>
      <w:ins w:id="1235" w:author="xc _G" w:date="2026-07-20T09:57:00Z">
        <w:r w:rsidRPr="0000288E">
          <w:rPr>
            <w:rFonts w:ascii="宋体" w:hAnsi="宋体" w:hint="eastAsia"/>
            <w:color w:val="EE0000"/>
            <w:sz w:val="24"/>
          </w:rPr>
          <w:t>）</w:t>
        </w:r>
      </w:ins>
      <w:r w:rsidR="0000288E">
        <w:rPr>
          <w:rFonts w:ascii="宋体" w:hAnsi="宋体" w:hint="eastAsia"/>
          <w:color w:val="EE0000"/>
          <w:sz w:val="24"/>
        </w:rPr>
        <w:t>培训质检相关要求</w:t>
      </w:r>
      <w:r w:rsidRPr="0000288E">
        <w:rPr>
          <w:rFonts w:ascii="宋体" w:hAnsi="宋体" w:hint="eastAsia"/>
          <w:color w:val="EE0000"/>
          <w:sz w:val="24"/>
        </w:rPr>
        <w:t>：</w:t>
      </w:r>
      <w:ins w:id="1236" w:author="xc _G" w:date="2026-07-20T09:57:00Z">
        <w:r w:rsidRPr="0000288E">
          <w:rPr>
            <w:rFonts w:ascii="宋体" w:hAnsi="宋体" w:hint="eastAsia"/>
            <w:color w:val="EE0000"/>
            <w:sz w:val="24"/>
          </w:rPr>
          <w:t>提供不少于2次现场集中培训，覆盖发行、财务、管理员岗位，并提供图文操作手册、视频教程</w:t>
        </w:r>
      </w:ins>
      <w:r w:rsidRPr="0000288E">
        <w:rPr>
          <w:rFonts w:ascii="宋体" w:hAnsi="宋体" w:hint="eastAsia"/>
          <w:color w:val="EE0000"/>
          <w:sz w:val="24"/>
        </w:rPr>
        <w:t>；</w:t>
      </w:r>
      <w:ins w:id="1237" w:author="xc _G" w:date="2026-07-20T09:57:00Z">
        <w:r w:rsidRPr="0000288E">
          <w:rPr>
            <w:rFonts w:ascii="宋体" w:hAnsi="宋体" w:hint="eastAsia"/>
            <w:color w:val="EE0000"/>
            <w:sz w:val="24"/>
          </w:rPr>
          <w:t>软件验收合格之日起3年全功能免费运维</w:t>
        </w:r>
      </w:ins>
      <w:r w:rsidRPr="0000288E">
        <w:rPr>
          <w:rFonts w:ascii="宋体" w:hAnsi="宋体" w:hint="eastAsia"/>
          <w:color w:val="EE0000"/>
          <w:sz w:val="24"/>
        </w:rPr>
        <w:t>，</w:t>
      </w:r>
      <w:ins w:id="1238" w:author="xc _G" w:date="2026-07-20T09:57:00Z">
        <w:r w:rsidRPr="0000288E">
          <w:rPr>
            <w:rFonts w:ascii="宋体" w:hAnsi="宋体" w:hint="eastAsia"/>
            <w:color w:val="EE0000"/>
            <w:sz w:val="24"/>
          </w:rPr>
          <w:t>质保期内每年至少1次上门巡检、系统优化</w:t>
        </w:r>
      </w:ins>
      <w:r w:rsidRPr="0000288E">
        <w:rPr>
          <w:rFonts w:ascii="宋体" w:hAnsi="宋体" w:hint="eastAsia"/>
          <w:color w:val="EE0000"/>
          <w:sz w:val="24"/>
        </w:rPr>
        <w:t>；</w:t>
      </w:r>
      <w:ins w:id="1239" w:author="xc _G" w:date="2026-07-20T09:57:00Z">
        <w:r w:rsidRPr="0000288E">
          <w:rPr>
            <w:rFonts w:ascii="宋体" w:hAnsi="宋体" w:hint="eastAsia"/>
            <w:color w:val="EE0000"/>
            <w:sz w:val="24"/>
          </w:rPr>
          <w:t>质保期内免费版本升级、功能微调、数据修复。</w:t>
        </w:r>
      </w:ins>
    </w:p>
    <w:p w14:paraId="49CC83FF" w14:textId="77777777" w:rsidR="00E8518E" w:rsidRDefault="00E8518E" w:rsidP="00E8518E">
      <w:pPr>
        <w:pStyle w:val="a8"/>
        <w:ind w:firstLineChars="200" w:firstLine="482"/>
        <w:rPr>
          <w:ins w:id="1240" w:author="xc _G" w:date="2026-07-20T09:57:00Z" w16du:dateUtc="2026-07-20T01:57:00Z"/>
          <w:rFonts w:hAnsi="宋体" w:hint="eastAsia"/>
          <w:b/>
          <w:bCs/>
        </w:rPr>
      </w:pPr>
      <w:ins w:id="1241" w:author="xc _G" w:date="2026-07-20T09:57:00Z" w16du:dateUtc="2026-07-20T01:57:00Z">
        <w:r>
          <w:rPr>
            <w:rFonts w:hAnsi="宋体" w:hint="eastAsia"/>
            <w:b/>
            <w:bCs/>
          </w:rPr>
          <w:t>四、</w:t>
        </w:r>
        <w:r w:rsidRPr="00252100">
          <w:rPr>
            <w:rFonts w:hAnsi="宋体" w:hint="eastAsia"/>
            <w:b/>
            <w:bCs/>
          </w:rPr>
          <w:t>费用结算</w:t>
        </w:r>
        <w:r>
          <w:rPr>
            <w:rFonts w:hAnsi="宋体"/>
            <w:b/>
            <w:bCs/>
          </w:rPr>
          <w:t>及支付方式</w:t>
        </w:r>
      </w:ins>
    </w:p>
    <w:p w14:paraId="45F0ADC5" w14:textId="77777777" w:rsidR="00E8518E" w:rsidRPr="00252100" w:rsidRDefault="00E8518E" w:rsidP="00E8518E">
      <w:pPr>
        <w:spacing w:line="360" w:lineRule="auto"/>
        <w:ind w:firstLineChars="200" w:firstLine="480"/>
        <w:rPr>
          <w:ins w:id="1242" w:author="xc _G" w:date="2026-07-20T09:57:00Z" w16du:dateUtc="2026-07-20T01:57:00Z"/>
          <w:rFonts w:ascii="宋体" w:hAnsi="宋体" w:hint="eastAsia"/>
          <w:sz w:val="24"/>
        </w:rPr>
      </w:pPr>
      <w:ins w:id="1243" w:author="xc _G" w:date="2026-07-20T09:57:00Z" w16du:dateUtc="2026-07-20T01:57:00Z">
        <w:r w:rsidRPr="00252100">
          <w:rPr>
            <w:rFonts w:ascii="宋体" w:hAnsi="宋体"/>
            <w:sz w:val="24"/>
          </w:rPr>
          <w:t>（一）</w:t>
        </w:r>
        <w:r w:rsidRPr="00252100">
          <w:rPr>
            <w:rFonts w:ascii="宋体" w:hAnsi="宋体" w:hint="eastAsia"/>
            <w:sz w:val="24"/>
          </w:rPr>
          <w:t>费用结算（分两部分）</w:t>
        </w:r>
      </w:ins>
    </w:p>
    <w:p w14:paraId="3D473A21" w14:textId="77777777" w:rsidR="00E8518E" w:rsidRPr="00252100" w:rsidRDefault="00E8518E" w:rsidP="00E8518E">
      <w:pPr>
        <w:spacing w:line="360" w:lineRule="auto"/>
        <w:ind w:firstLineChars="200" w:firstLine="480"/>
        <w:rPr>
          <w:ins w:id="1244" w:author="xc _G" w:date="2026-07-20T09:57:00Z" w16du:dateUtc="2026-07-20T01:57:00Z"/>
          <w:rFonts w:ascii="宋体" w:hAnsi="宋体" w:hint="eastAsia"/>
          <w:sz w:val="24"/>
        </w:rPr>
      </w:pPr>
      <w:ins w:id="1245" w:author="xc _G" w:date="2026-07-20T09:57:00Z" w16du:dateUtc="2026-07-20T01:57:00Z">
        <w:r w:rsidRPr="00252100">
          <w:rPr>
            <w:rFonts w:ascii="宋体" w:hAnsi="宋体" w:hint="eastAsia"/>
            <w:sz w:val="24"/>
          </w:rPr>
          <w:t>1.期刊发行管理系统：定制开发《中国消防》杂志期刊管理软件费用按中标价格________元结算。</w:t>
        </w:r>
      </w:ins>
    </w:p>
    <w:p w14:paraId="708DDC7A" w14:textId="77777777" w:rsidR="00E8518E" w:rsidRPr="00252100" w:rsidRDefault="00E8518E" w:rsidP="00E8518E">
      <w:pPr>
        <w:spacing w:line="360" w:lineRule="auto"/>
        <w:ind w:firstLineChars="200" w:firstLine="480"/>
        <w:rPr>
          <w:ins w:id="1246" w:author="xc _G" w:date="2026-07-20T09:57:00Z" w16du:dateUtc="2026-07-20T01:57:00Z"/>
          <w:rFonts w:ascii="宋体" w:hAnsi="宋体" w:hint="eastAsia"/>
          <w:sz w:val="24"/>
        </w:rPr>
      </w:pPr>
      <w:ins w:id="1247" w:author="xc _G" w:date="2026-07-20T09:57:00Z" w16du:dateUtc="2026-07-20T01:57:00Z">
        <w:r w:rsidRPr="00252100">
          <w:rPr>
            <w:rFonts w:ascii="宋体" w:hAnsi="宋体" w:hint="eastAsia"/>
            <w:sz w:val="24"/>
          </w:rPr>
          <w:t>2.期刊物流邮发费用：《中国消防》杂志物流邮发费用每册________元结算。</w:t>
        </w:r>
      </w:ins>
    </w:p>
    <w:bookmarkEnd w:id="1231"/>
    <w:p w14:paraId="0D502205" w14:textId="77777777" w:rsidR="00E8518E" w:rsidRDefault="00E8518E" w:rsidP="00E8518E">
      <w:pPr>
        <w:spacing w:line="360" w:lineRule="auto"/>
        <w:ind w:firstLineChars="200" w:firstLine="480"/>
        <w:rPr>
          <w:ins w:id="1248" w:author="xc _G" w:date="2026-07-20T09:57:00Z" w16du:dateUtc="2026-07-20T01:57:00Z"/>
          <w:rFonts w:ascii="宋体" w:hAnsi="宋体" w:hint="eastAsia"/>
          <w:sz w:val="24"/>
        </w:rPr>
      </w:pPr>
      <w:ins w:id="1249" w:author="xc _G" w:date="2026-07-20T09:57:00Z" w16du:dateUtc="2026-07-20T01:57:00Z">
        <w:r w:rsidRPr="00252100">
          <w:rPr>
            <w:rFonts w:ascii="宋体" w:hAnsi="宋体" w:hint="eastAsia"/>
            <w:sz w:val="24"/>
          </w:rPr>
          <w:t>3.</w:t>
        </w:r>
        <w:r w:rsidRPr="00252100">
          <w:rPr>
            <w:rFonts w:ascii="宋体" w:hAnsi="宋体"/>
            <w:sz w:val="24"/>
          </w:rPr>
          <w:t>该金额为完成本项目全部服务内容所发生的一切费用和税费，甲方不再支付报价</w:t>
        </w:r>
        <w:r>
          <w:rPr>
            <w:rFonts w:ascii="宋体" w:hAnsi="宋体"/>
            <w:sz w:val="24"/>
          </w:rPr>
          <w:t>以外的任何费用。</w:t>
        </w:r>
      </w:ins>
    </w:p>
    <w:p w14:paraId="5635CA4B" w14:textId="77777777" w:rsidR="00E8518E" w:rsidRDefault="00E8518E" w:rsidP="00E8518E">
      <w:pPr>
        <w:spacing w:line="360" w:lineRule="auto"/>
        <w:ind w:firstLineChars="200" w:firstLine="482"/>
        <w:rPr>
          <w:ins w:id="1250" w:author="xc _G" w:date="2026-07-20T09:57:00Z" w16du:dateUtc="2026-07-20T01:57:00Z"/>
          <w:rFonts w:ascii="宋体" w:hAnsi="宋体" w:hint="eastAsia"/>
          <w:b/>
          <w:bCs/>
          <w:sz w:val="24"/>
        </w:rPr>
      </w:pPr>
      <w:ins w:id="1251" w:author="xc _G" w:date="2026-07-20T09:57:00Z" w16du:dateUtc="2026-07-20T01:57:00Z">
        <w:r>
          <w:rPr>
            <w:rFonts w:ascii="宋体" w:hAnsi="宋体" w:hint="eastAsia"/>
            <w:b/>
            <w:bCs/>
            <w:sz w:val="24"/>
          </w:rPr>
          <w:t>（二）</w:t>
        </w:r>
        <w:r>
          <w:rPr>
            <w:rFonts w:ascii="宋体" w:hAnsi="宋体"/>
            <w:b/>
            <w:bCs/>
            <w:sz w:val="24"/>
          </w:rPr>
          <w:t>支付方式</w:t>
        </w:r>
      </w:ins>
    </w:p>
    <w:p w14:paraId="689E8D17" w14:textId="77777777" w:rsidR="00E8518E" w:rsidRDefault="00E8518E" w:rsidP="00E8518E">
      <w:pPr>
        <w:spacing w:line="360" w:lineRule="auto"/>
        <w:ind w:firstLineChars="200" w:firstLine="480"/>
        <w:rPr>
          <w:ins w:id="1252" w:author="xc _G" w:date="2026-07-20T09:57:00Z" w16du:dateUtc="2026-07-20T01:57:00Z"/>
          <w:rFonts w:ascii="宋体" w:hAnsi="宋体" w:hint="eastAsia"/>
          <w:sz w:val="24"/>
        </w:rPr>
      </w:pPr>
      <w:ins w:id="1253" w:author="xc _G" w:date="2026-07-20T09:57:00Z" w16du:dateUtc="2026-07-20T01:57:00Z">
        <w:r>
          <w:rPr>
            <w:rFonts w:ascii="宋体" w:hAnsi="宋体" w:hint="eastAsia"/>
            <w:sz w:val="24"/>
          </w:rPr>
          <w:t>1.</w:t>
        </w:r>
        <w:r>
          <w:rPr>
            <w:rFonts w:ascii="宋体" w:hAnsi="宋体"/>
            <w:sz w:val="24"/>
          </w:rPr>
          <w:t>合同签订生效后个</w:t>
        </w:r>
        <w:r w:rsidRPr="00252100">
          <w:rPr>
            <w:rFonts w:ascii="宋体" w:hAnsi="宋体" w:hint="eastAsia"/>
            <w:sz w:val="24"/>
          </w:rPr>
          <w:t xml:space="preserve"> 10个 </w:t>
        </w:r>
        <w:r>
          <w:rPr>
            <w:rFonts w:ascii="宋体" w:hAnsi="宋体"/>
            <w:sz w:val="24"/>
          </w:rPr>
          <w:t>工作日内，甲方向乙方支付</w:t>
        </w:r>
        <w:r w:rsidRPr="00252100">
          <w:rPr>
            <w:rFonts w:ascii="宋体" w:hAnsi="宋体" w:hint="eastAsia"/>
            <w:sz w:val="24"/>
          </w:rPr>
          <w:t>期刊发行管理系统</w:t>
        </w:r>
        <w:r>
          <w:rPr>
            <w:rFonts w:ascii="宋体" w:hAnsi="宋体"/>
            <w:sz w:val="24"/>
          </w:rPr>
          <w:t>总金额的</w:t>
        </w:r>
        <w:r w:rsidRPr="00252100">
          <w:rPr>
            <w:rFonts w:ascii="宋体" w:hAnsi="宋体" w:hint="eastAsia"/>
            <w:sz w:val="24"/>
          </w:rPr>
          <w:t xml:space="preserve"> </w:t>
        </w:r>
        <w:r w:rsidRPr="00252100">
          <w:rPr>
            <w:rFonts w:ascii="宋体" w:hAnsi="宋体" w:hint="eastAsia"/>
            <w:sz w:val="24"/>
          </w:rPr>
          <w:lastRenderedPageBreak/>
          <w:t>50</w:t>
        </w:r>
        <w:r w:rsidRPr="00252100">
          <w:rPr>
            <w:rFonts w:ascii="宋体" w:hAnsi="宋体"/>
            <w:sz w:val="24"/>
          </w:rPr>
          <w:t>%，</w:t>
        </w:r>
        <w:r>
          <w:rPr>
            <w:rFonts w:ascii="宋体" w:hAnsi="宋体"/>
            <w:sz w:val="24"/>
          </w:rPr>
          <w:t>即人民币</w:t>
        </w:r>
        <w:r w:rsidRPr="00252100">
          <w:rPr>
            <w:rFonts w:ascii="宋体" w:hAnsi="宋体" w:hint="eastAsia"/>
            <w:sz w:val="24"/>
          </w:rPr>
          <w:t xml:space="preserve">      </w:t>
        </w:r>
        <w:r>
          <w:rPr>
            <w:rFonts w:ascii="宋体" w:hAnsi="宋体"/>
            <w:sz w:val="24"/>
          </w:rPr>
          <w:t>元。期刊发行管理软件试</w:t>
        </w:r>
        <w:r w:rsidRPr="00252100">
          <w:rPr>
            <w:rFonts w:ascii="宋体" w:hAnsi="宋体"/>
            <w:sz w:val="24"/>
          </w:rPr>
          <w:t>运行期满</w:t>
        </w:r>
        <w:r w:rsidRPr="00252100">
          <w:rPr>
            <w:rFonts w:ascii="宋体" w:hAnsi="宋体" w:hint="eastAsia"/>
            <w:sz w:val="24"/>
          </w:rPr>
          <w:t>、</w:t>
        </w:r>
        <w:r w:rsidRPr="00252100">
          <w:rPr>
            <w:rFonts w:ascii="宋体" w:hAnsi="宋体"/>
            <w:sz w:val="24"/>
          </w:rPr>
          <w:t>整体功能达标且甲</w:t>
        </w:r>
        <w:r>
          <w:rPr>
            <w:rFonts w:ascii="宋体" w:hAnsi="宋体"/>
            <w:sz w:val="24"/>
          </w:rPr>
          <w:t>方正式验收合格后</w:t>
        </w:r>
        <w:r w:rsidRPr="00252100">
          <w:rPr>
            <w:rFonts w:ascii="宋体" w:hAnsi="宋体" w:hint="eastAsia"/>
            <w:sz w:val="24"/>
          </w:rPr>
          <w:t xml:space="preserve"> 10 </w:t>
        </w:r>
        <w:r w:rsidRPr="00252100">
          <w:rPr>
            <w:rFonts w:ascii="宋体" w:hAnsi="宋体"/>
            <w:sz w:val="24"/>
          </w:rPr>
          <w:t>个</w:t>
        </w:r>
        <w:r>
          <w:rPr>
            <w:rFonts w:ascii="宋体" w:hAnsi="宋体"/>
            <w:sz w:val="24"/>
          </w:rPr>
          <w:t>工作日内，甲方向乙方支付合同总金额的</w:t>
        </w:r>
        <w:r w:rsidRPr="00252100">
          <w:rPr>
            <w:rFonts w:ascii="宋体" w:hAnsi="宋体" w:hint="eastAsia"/>
            <w:sz w:val="24"/>
          </w:rPr>
          <w:t xml:space="preserve"> 50 </w:t>
        </w:r>
        <w:r w:rsidRPr="00252100">
          <w:rPr>
            <w:rFonts w:ascii="宋体" w:hAnsi="宋体"/>
            <w:sz w:val="24"/>
          </w:rPr>
          <w:t>%，</w:t>
        </w:r>
        <w:r>
          <w:rPr>
            <w:rFonts w:ascii="宋体" w:hAnsi="宋体"/>
            <w:sz w:val="24"/>
          </w:rPr>
          <w:t>即人民币______元。</w:t>
        </w:r>
      </w:ins>
    </w:p>
    <w:p w14:paraId="25979023" w14:textId="77777777" w:rsidR="00E8518E" w:rsidRPr="00252100" w:rsidRDefault="00E8518E" w:rsidP="00E8518E">
      <w:pPr>
        <w:spacing w:line="360" w:lineRule="auto"/>
        <w:ind w:firstLineChars="200" w:firstLine="480"/>
        <w:rPr>
          <w:ins w:id="1254" w:author="xc _G" w:date="2026-07-20T09:57:00Z" w16du:dateUtc="2026-07-20T01:57:00Z"/>
          <w:rFonts w:ascii="宋体" w:hAnsi="宋体" w:hint="eastAsia"/>
          <w:sz w:val="24"/>
        </w:rPr>
      </w:pPr>
      <w:ins w:id="1255" w:author="xc _G" w:date="2026-07-20T09:57:00Z" w16du:dateUtc="2026-07-20T01:57:00Z">
        <w:r w:rsidRPr="00252100">
          <w:rPr>
            <w:rFonts w:ascii="宋体" w:hAnsi="宋体" w:hint="eastAsia"/>
            <w:sz w:val="24"/>
          </w:rPr>
          <w:t>2.《中国消防》杂志单期物流邮发费用每册________元结算。</w:t>
        </w:r>
        <w:r w:rsidRPr="00252100">
          <w:rPr>
            <w:rFonts w:ascii="宋体" w:hAnsi="宋体"/>
            <w:sz w:val="24"/>
          </w:rPr>
          <w:t>投递服务实行</w:t>
        </w:r>
        <w:r w:rsidRPr="00252100">
          <w:rPr>
            <w:rFonts w:ascii="宋体" w:hAnsi="宋体" w:hint="eastAsia"/>
            <w:sz w:val="24"/>
          </w:rPr>
          <w:t>月</w:t>
        </w:r>
        <w:r w:rsidRPr="00252100">
          <w:rPr>
            <w:rFonts w:ascii="宋体" w:hAnsi="宋体"/>
            <w:sz w:val="24"/>
          </w:rPr>
          <w:t>考核结算机制，</w:t>
        </w:r>
        <w:r w:rsidRPr="00252100">
          <w:rPr>
            <w:rFonts w:ascii="宋体" w:hAnsi="宋体" w:hint="eastAsia"/>
            <w:sz w:val="24"/>
          </w:rPr>
          <w:t>首次延期支付一个月的服务费用。即</w:t>
        </w:r>
        <w:r w:rsidRPr="00252100">
          <w:rPr>
            <w:rFonts w:ascii="宋体" w:hAnsi="宋体"/>
            <w:sz w:val="24"/>
          </w:rPr>
          <w:t>每</w:t>
        </w:r>
        <w:r w:rsidRPr="00252100">
          <w:rPr>
            <w:rFonts w:ascii="宋体" w:hAnsi="宋体" w:hint="eastAsia"/>
            <w:sz w:val="24"/>
          </w:rPr>
          <w:t>月投递</w:t>
        </w:r>
        <w:r w:rsidRPr="00252100">
          <w:rPr>
            <w:rFonts w:ascii="宋体" w:hAnsi="宋体"/>
            <w:sz w:val="24"/>
          </w:rPr>
          <w:t>服务周期结束</w:t>
        </w:r>
        <w:r w:rsidRPr="00252100">
          <w:rPr>
            <w:rFonts w:ascii="宋体" w:hAnsi="宋体" w:hint="eastAsia"/>
            <w:sz w:val="24"/>
          </w:rPr>
          <w:t>，</w:t>
        </w:r>
        <w:r w:rsidRPr="00252100">
          <w:rPr>
            <w:rFonts w:ascii="宋体" w:hAnsi="宋体"/>
            <w:sz w:val="24"/>
          </w:rPr>
          <w:t>甲方</w:t>
        </w:r>
        <w:r w:rsidRPr="00252100">
          <w:rPr>
            <w:rFonts w:ascii="宋体" w:hAnsi="宋体" w:hint="eastAsia"/>
            <w:sz w:val="24"/>
          </w:rPr>
          <w:t>通过乙方提供的系统、点对点抽查等方式进行</w:t>
        </w:r>
        <w:r w:rsidRPr="00252100">
          <w:rPr>
            <w:rFonts w:ascii="宋体" w:hAnsi="宋体"/>
            <w:sz w:val="24"/>
          </w:rPr>
          <w:t>考核</w:t>
        </w:r>
        <w:r w:rsidRPr="00252100">
          <w:rPr>
            <w:rFonts w:ascii="宋体" w:hAnsi="宋体" w:hint="eastAsia"/>
            <w:sz w:val="24"/>
          </w:rPr>
          <w:t>，考核</w:t>
        </w:r>
        <w:r w:rsidRPr="00252100">
          <w:rPr>
            <w:rFonts w:ascii="宋体" w:hAnsi="宋体"/>
            <w:sz w:val="24"/>
          </w:rPr>
          <w:t>合格且无投诉、无履约瑕疵后</w:t>
        </w:r>
        <w:r w:rsidRPr="00252100">
          <w:rPr>
            <w:rFonts w:ascii="宋体" w:hAnsi="宋体" w:hint="eastAsia"/>
            <w:sz w:val="24"/>
          </w:rPr>
          <w:t>，在5</w:t>
        </w:r>
        <w:r w:rsidRPr="00252100">
          <w:rPr>
            <w:rFonts w:ascii="宋体" w:hAnsi="宋体"/>
            <w:sz w:val="24"/>
          </w:rPr>
          <w:t>个工作日内，甲方</w:t>
        </w:r>
        <w:r w:rsidRPr="00252100">
          <w:rPr>
            <w:rFonts w:ascii="宋体" w:hAnsi="宋体" w:hint="eastAsia"/>
            <w:sz w:val="24"/>
          </w:rPr>
          <w:t>按照实际投递数量和投标约定的投递单本期刊的单价，</w:t>
        </w:r>
        <w:r w:rsidRPr="00252100">
          <w:rPr>
            <w:rFonts w:ascii="宋体" w:hAnsi="宋体"/>
            <w:sz w:val="24"/>
          </w:rPr>
          <w:t>支付</w:t>
        </w:r>
        <w:r w:rsidRPr="00252100">
          <w:rPr>
            <w:rFonts w:ascii="宋体" w:hAnsi="宋体" w:hint="eastAsia"/>
            <w:sz w:val="24"/>
          </w:rPr>
          <w:t>乙方上月</w:t>
        </w:r>
        <w:r w:rsidRPr="00252100">
          <w:rPr>
            <w:rFonts w:ascii="宋体" w:hAnsi="宋体"/>
            <w:sz w:val="24"/>
          </w:rPr>
          <w:t>服务费用</w:t>
        </w:r>
        <w:r w:rsidRPr="00252100">
          <w:rPr>
            <w:rFonts w:ascii="宋体" w:hAnsi="宋体" w:hint="eastAsia"/>
            <w:sz w:val="24"/>
          </w:rPr>
          <w:t>。</w:t>
        </w:r>
      </w:ins>
    </w:p>
    <w:p w14:paraId="42814DF4" w14:textId="77777777" w:rsidR="00E8518E" w:rsidRPr="00252100" w:rsidRDefault="00E8518E" w:rsidP="00E8518E">
      <w:pPr>
        <w:spacing w:line="360" w:lineRule="auto"/>
        <w:ind w:firstLineChars="200" w:firstLine="480"/>
        <w:rPr>
          <w:ins w:id="1256" w:author="xc _G" w:date="2026-07-20T09:57:00Z" w16du:dateUtc="2026-07-20T01:57:00Z"/>
          <w:rFonts w:ascii="宋体" w:hAnsi="宋体" w:hint="eastAsia"/>
          <w:sz w:val="24"/>
        </w:rPr>
      </w:pPr>
      <w:ins w:id="1257" w:author="xc _G" w:date="2026-07-20T09:57:00Z" w16du:dateUtc="2026-07-20T01:57:00Z">
        <w:r>
          <w:rPr>
            <w:rFonts w:ascii="宋体" w:hAnsi="宋体" w:hint="eastAsia"/>
            <w:sz w:val="24"/>
          </w:rPr>
          <w:t>3.</w:t>
        </w:r>
        <w:r w:rsidRPr="00252100">
          <w:rPr>
            <w:rFonts w:ascii="宋体" w:hAnsi="宋体"/>
            <w:sz w:val="24"/>
          </w:rPr>
          <w:t>乙方须在甲方每次付款前，向甲方出具合法、有效、完整、合规的增值税专用发票及对应付款</w:t>
        </w:r>
        <w:r w:rsidRPr="00252100">
          <w:rPr>
            <w:rFonts w:ascii="宋体" w:hAnsi="宋体" w:hint="eastAsia"/>
            <w:sz w:val="24"/>
          </w:rPr>
          <w:t>结算单</w:t>
        </w:r>
        <w:r w:rsidRPr="00252100">
          <w:rPr>
            <w:rFonts w:ascii="宋体" w:hAnsi="宋体"/>
            <w:sz w:val="24"/>
          </w:rPr>
          <w:t>，金额需与</w:t>
        </w:r>
        <w:r w:rsidRPr="00252100">
          <w:rPr>
            <w:rFonts w:ascii="宋体" w:hAnsi="宋体" w:hint="eastAsia"/>
            <w:sz w:val="24"/>
          </w:rPr>
          <w:t>结算单</w:t>
        </w:r>
        <w:r w:rsidRPr="00252100">
          <w:rPr>
            <w:rFonts w:ascii="宋体" w:hAnsi="宋体"/>
            <w:sz w:val="24"/>
          </w:rPr>
          <w:t>一致；乙方未按要求提供发票的，甲方有权顺延付款，且不承担逾期付款责任。</w:t>
        </w:r>
      </w:ins>
    </w:p>
    <w:p w14:paraId="144CBE2D" w14:textId="77777777" w:rsidR="00E8518E" w:rsidRDefault="00E8518E" w:rsidP="00E8518E">
      <w:pPr>
        <w:pStyle w:val="afff"/>
        <w:adjustRightInd w:val="0"/>
        <w:snapToGrid w:val="0"/>
        <w:spacing w:line="360" w:lineRule="auto"/>
        <w:ind w:left="420" w:firstLineChars="0" w:firstLine="0"/>
        <w:rPr>
          <w:ins w:id="1258" w:author="xc _G" w:date="2026-07-20T09:57:00Z" w16du:dateUtc="2026-07-20T01:57:00Z"/>
          <w:rFonts w:ascii="宋体" w:hAnsi="宋体" w:hint="eastAsia"/>
          <w:b/>
          <w:bCs/>
          <w:sz w:val="24"/>
        </w:rPr>
      </w:pPr>
      <w:ins w:id="1259" w:author="xc _G" w:date="2026-07-20T09:57:00Z" w16du:dateUtc="2026-07-20T01:57:00Z">
        <w:r>
          <w:rPr>
            <w:rFonts w:ascii="宋体" w:hAnsi="宋体" w:hint="eastAsia"/>
            <w:b/>
            <w:bCs/>
            <w:color w:val="00B050"/>
            <w:sz w:val="24"/>
          </w:rPr>
          <w:t>五、</w:t>
        </w:r>
        <w:r>
          <w:rPr>
            <w:rFonts w:ascii="宋体" w:hAnsi="宋体"/>
            <w:b/>
            <w:bCs/>
            <w:sz w:val="24"/>
          </w:rPr>
          <w:t>验收</w:t>
        </w:r>
        <w:r>
          <w:rPr>
            <w:rFonts w:ascii="宋体" w:hAnsi="宋体" w:hint="eastAsia"/>
            <w:b/>
            <w:bCs/>
            <w:sz w:val="24"/>
          </w:rPr>
          <w:t xml:space="preserve"> </w:t>
        </w:r>
      </w:ins>
    </w:p>
    <w:p w14:paraId="5F2891D2" w14:textId="77777777" w:rsidR="00E8518E" w:rsidRDefault="00E8518E" w:rsidP="00E8518E">
      <w:pPr>
        <w:spacing w:line="360" w:lineRule="auto"/>
        <w:ind w:firstLineChars="200" w:firstLine="482"/>
        <w:rPr>
          <w:ins w:id="1260" w:author="xc _G" w:date="2026-07-20T09:57:00Z" w16du:dateUtc="2026-07-20T01:57:00Z"/>
          <w:rFonts w:ascii="宋体" w:hAnsi="宋体" w:hint="eastAsia"/>
          <w:sz w:val="24"/>
        </w:rPr>
      </w:pPr>
      <w:ins w:id="1261" w:author="xc _G" w:date="2026-07-20T09:57:00Z" w16du:dateUtc="2026-07-20T01:57:00Z">
        <w:r>
          <w:rPr>
            <w:rFonts w:ascii="宋体" w:hAnsi="宋体" w:hint="eastAsia"/>
            <w:b/>
            <w:bCs/>
            <w:sz w:val="24"/>
          </w:rPr>
          <w:t>1.</w:t>
        </w:r>
        <w:r>
          <w:rPr>
            <w:rFonts w:ascii="宋体" w:hAnsi="宋体"/>
            <w:b/>
            <w:bCs/>
            <w:sz w:val="24"/>
          </w:rPr>
          <w:t>验收主体</w:t>
        </w:r>
        <w:r>
          <w:rPr>
            <w:rFonts w:ascii="宋体" w:hAnsi="宋体"/>
            <w:sz w:val="24"/>
          </w:rPr>
          <w:t>：甲方为项目履约验收的责任主体。对于技术复杂的验收内容，甲方可委托专业机构或专家协助验收。</w:t>
        </w:r>
      </w:ins>
    </w:p>
    <w:p w14:paraId="326F1E73" w14:textId="77777777" w:rsidR="00E8518E" w:rsidRDefault="00E8518E" w:rsidP="00E8518E">
      <w:pPr>
        <w:spacing w:line="360" w:lineRule="auto"/>
        <w:ind w:firstLineChars="200" w:firstLine="482"/>
        <w:rPr>
          <w:ins w:id="1262" w:author="xc _G" w:date="2026-07-20T09:57:00Z" w16du:dateUtc="2026-07-20T01:57:00Z"/>
          <w:rFonts w:ascii="宋体" w:hAnsi="宋体" w:hint="eastAsia"/>
          <w:sz w:val="24"/>
        </w:rPr>
      </w:pPr>
      <w:ins w:id="1263" w:author="xc _G" w:date="2026-07-20T09:57:00Z" w16du:dateUtc="2026-07-20T01:57:00Z">
        <w:r>
          <w:rPr>
            <w:rFonts w:ascii="宋体" w:hAnsi="宋体" w:hint="eastAsia"/>
            <w:b/>
            <w:bCs/>
            <w:sz w:val="24"/>
          </w:rPr>
          <w:t>2.</w:t>
        </w:r>
        <w:r>
          <w:rPr>
            <w:rFonts w:ascii="宋体" w:hAnsi="宋体"/>
            <w:b/>
            <w:bCs/>
            <w:sz w:val="24"/>
          </w:rPr>
          <w:t>验收标准</w:t>
        </w:r>
        <w:r>
          <w:rPr>
            <w:rFonts w:ascii="宋体" w:hAnsi="宋体"/>
            <w:sz w:val="24"/>
          </w:rPr>
          <w:t>：依据招标文件、投标文件、本合同约定的服务内容、质量标准及考核指标执行。</w:t>
        </w:r>
      </w:ins>
    </w:p>
    <w:p w14:paraId="6BEFF099" w14:textId="77777777" w:rsidR="00E8518E" w:rsidRDefault="00E8518E" w:rsidP="00E8518E">
      <w:pPr>
        <w:spacing w:line="360" w:lineRule="auto"/>
        <w:ind w:firstLineChars="200" w:firstLine="482"/>
        <w:rPr>
          <w:ins w:id="1264" w:author="xc _G" w:date="2026-07-20T09:57:00Z" w16du:dateUtc="2026-07-20T01:57:00Z"/>
          <w:rFonts w:ascii="宋体" w:hAnsi="宋体" w:hint="eastAsia"/>
          <w:sz w:val="24"/>
        </w:rPr>
      </w:pPr>
      <w:ins w:id="1265" w:author="xc _G" w:date="2026-07-20T09:57:00Z" w16du:dateUtc="2026-07-20T01:57:00Z">
        <w:r>
          <w:rPr>
            <w:rFonts w:ascii="宋体" w:hAnsi="宋体" w:hint="eastAsia"/>
            <w:b/>
            <w:bCs/>
            <w:sz w:val="24"/>
          </w:rPr>
          <w:t>3.</w:t>
        </w:r>
        <w:r>
          <w:rPr>
            <w:rFonts w:ascii="宋体" w:hAnsi="宋体"/>
            <w:b/>
            <w:bCs/>
            <w:sz w:val="24"/>
          </w:rPr>
          <w:t>验收程序</w:t>
        </w:r>
        <w:r>
          <w:rPr>
            <w:rFonts w:ascii="宋体" w:hAnsi="宋体"/>
            <w:sz w:val="24"/>
          </w:rPr>
          <w:t>：</w:t>
        </w:r>
      </w:ins>
    </w:p>
    <w:p w14:paraId="6EEE2114" w14:textId="77777777" w:rsidR="00E8518E" w:rsidRDefault="00E8518E" w:rsidP="00E8518E">
      <w:pPr>
        <w:spacing w:line="360" w:lineRule="auto"/>
        <w:ind w:firstLineChars="200" w:firstLine="480"/>
        <w:rPr>
          <w:ins w:id="1266" w:author="xc _G" w:date="2026-07-20T09:57:00Z" w16du:dateUtc="2026-07-20T01:57:00Z"/>
          <w:rFonts w:ascii="宋体" w:hAnsi="宋体" w:hint="eastAsia"/>
          <w:sz w:val="24"/>
        </w:rPr>
      </w:pPr>
      <w:ins w:id="1267" w:author="xc _G" w:date="2026-07-20T09:57:00Z" w16du:dateUtc="2026-07-20T01:57:00Z">
        <w:r>
          <w:rPr>
            <w:rFonts w:ascii="宋体" w:hAnsi="宋体" w:hint="eastAsia"/>
            <w:sz w:val="24"/>
          </w:rPr>
          <w:t>（1）</w:t>
        </w:r>
        <w:r>
          <w:rPr>
            <w:rFonts w:ascii="宋体" w:hAnsi="宋体"/>
            <w:sz w:val="24"/>
          </w:rPr>
          <w:t>期刊发行管理软件：试运行周期不少于15天，试运行期间全部功能正常、数据无差错，方可组织正式验收。</w:t>
        </w:r>
      </w:ins>
    </w:p>
    <w:p w14:paraId="4077F414" w14:textId="77777777" w:rsidR="00E8518E" w:rsidRDefault="00E8518E" w:rsidP="00E8518E">
      <w:pPr>
        <w:spacing w:line="360" w:lineRule="auto"/>
        <w:ind w:firstLineChars="200" w:firstLine="480"/>
        <w:rPr>
          <w:ins w:id="1268" w:author="xc _G" w:date="2026-07-20T09:57:00Z" w16du:dateUtc="2026-07-20T01:57:00Z"/>
          <w:rFonts w:ascii="宋体" w:hAnsi="宋体" w:hint="eastAsia"/>
          <w:sz w:val="24"/>
        </w:rPr>
      </w:pPr>
      <w:ins w:id="1269" w:author="xc _G" w:date="2026-07-20T09:57:00Z" w16du:dateUtc="2026-07-20T01:57:00Z">
        <w:r>
          <w:rPr>
            <w:rFonts w:ascii="宋体" w:hAnsi="宋体" w:hint="eastAsia"/>
            <w:sz w:val="24"/>
          </w:rPr>
          <w:t>（2）</w:t>
        </w:r>
        <w:r>
          <w:rPr>
            <w:rFonts w:ascii="宋体" w:hAnsi="宋体"/>
            <w:sz w:val="24"/>
          </w:rPr>
          <w:t>投递服务：甲方建立月度投递质量抽检制度，采取定期与随机方式对投递服务质量进行抽查，</w:t>
        </w:r>
        <w:r w:rsidRPr="00CC5684">
          <w:rPr>
            <w:rFonts w:ascii="宋体" w:hAnsi="宋体"/>
            <w:sz w:val="24"/>
          </w:rPr>
          <w:t>每月进行一次质量考核，作为付款依据；</w:t>
        </w:r>
        <w:r w:rsidRPr="00CC5684">
          <w:rPr>
            <w:rFonts w:ascii="宋体" w:hAnsi="宋体" w:hint="eastAsia"/>
            <w:sz w:val="24"/>
          </w:rPr>
          <w:t>每</w:t>
        </w:r>
        <w:r w:rsidRPr="00CC5684">
          <w:rPr>
            <w:rFonts w:ascii="宋体" w:hAnsi="宋体"/>
            <w:sz w:val="24"/>
          </w:rPr>
          <w:t>半年进行一次综合考核，作为续签和推荐的依据。</w:t>
        </w:r>
      </w:ins>
    </w:p>
    <w:p w14:paraId="54DB67D3" w14:textId="77777777" w:rsidR="00E8518E" w:rsidRDefault="00E8518E" w:rsidP="00E8518E">
      <w:pPr>
        <w:pStyle w:val="afff"/>
        <w:numPr>
          <w:ilvl w:val="0"/>
          <w:numId w:val="21"/>
        </w:numPr>
        <w:spacing w:line="360" w:lineRule="auto"/>
        <w:ind w:firstLineChars="0"/>
        <w:rPr>
          <w:ins w:id="1270" w:author="xc _G" w:date="2026-07-20T09:57:00Z" w16du:dateUtc="2026-07-20T01:57:00Z"/>
          <w:rFonts w:ascii="宋体" w:hAnsi="宋体" w:hint="eastAsia"/>
          <w:b/>
          <w:bCs/>
          <w:sz w:val="24"/>
        </w:rPr>
      </w:pPr>
      <w:ins w:id="1271" w:author="xc _G" w:date="2026-07-20T09:57:00Z" w16du:dateUtc="2026-07-20T01:57:00Z">
        <w:r>
          <w:rPr>
            <w:rFonts w:ascii="宋体" w:hAnsi="宋体"/>
            <w:b/>
            <w:bCs/>
            <w:sz w:val="24"/>
          </w:rPr>
          <w:t>甲方的权利和义务</w:t>
        </w:r>
      </w:ins>
    </w:p>
    <w:p w14:paraId="002AEB37" w14:textId="77777777" w:rsidR="00E8518E" w:rsidRDefault="00E8518E" w:rsidP="00E8518E">
      <w:pPr>
        <w:spacing w:line="360" w:lineRule="auto"/>
        <w:ind w:firstLineChars="200" w:firstLine="480"/>
        <w:rPr>
          <w:ins w:id="1272" w:author="xc _G" w:date="2026-07-20T09:57:00Z" w16du:dateUtc="2026-07-20T01:57:00Z"/>
          <w:rFonts w:ascii="宋体" w:hAnsi="宋体" w:hint="eastAsia"/>
          <w:sz w:val="24"/>
        </w:rPr>
      </w:pPr>
      <w:ins w:id="1273" w:author="xc _G" w:date="2026-07-20T09:57:00Z" w16du:dateUtc="2026-07-20T01:57:00Z">
        <w:r>
          <w:rPr>
            <w:rFonts w:ascii="宋体" w:hAnsi="宋体" w:hint="eastAsia"/>
            <w:sz w:val="24"/>
          </w:rPr>
          <w:t>1.</w:t>
        </w:r>
        <w:r>
          <w:rPr>
            <w:rFonts w:ascii="宋体" w:hAnsi="宋体"/>
            <w:sz w:val="24"/>
          </w:rPr>
          <w:t>甲方有权对乙方服务行为进行监督和检查，对不合理部分下达整改通知书，并要求乙方限期整改。</w:t>
        </w:r>
      </w:ins>
    </w:p>
    <w:p w14:paraId="098E3D21" w14:textId="77777777" w:rsidR="00E8518E" w:rsidRDefault="00E8518E" w:rsidP="00E8518E">
      <w:pPr>
        <w:spacing w:line="360" w:lineRule="auto"/>
        <w:ind w:firstLineChars="200" w:firstLine="480"/>
        <w:rPr>
          <w:ins w:id="1274" w:author="xc _G" w:date="2026-07-20T09:57:00Z" w16du:dateUtc="2026-07-20T01:57:00Z"/>
          <w:rFonts w:ascii="宋体" w:hAnsi="宋体" w:hint="eastAsia"/>
          <w:sz w:val="24"/>
        </w:rPr>
      </w:pPr>
      <w:ins w:id="1275" w:author="xc _G" w:date="2026-07-20T09:57:00Z" w16du:dateUtc="2026-07-20T01:57:00Z">
        <w:r>
          <w:rPr>
            <w:rFonts w:ascii="宋体" w:hAnsi="宋体" w:hint="eastAsia"/>
            <w:sz w:val="24"/>
          </w:rPr>
          <w:t>2.</w:t>
        </w:r>
        <w:r>
          <w:rPr>
            <w:rFonts w:ascii="宋体" w:hAnsi="宋体"/>
            <w:sz w:val="24"/>
          </w:rPr>
          <w:t>甲方有权依据双方确认的考核办法对乙方服务进行定期考评，当考评结果未达到标准时，有权依据约定扣除相应款项或履约保证金。</w:t>
        </w:r>
      </w:ins>
    </w:p>
    <w:p w14:paraId="30CBCB8B" w14:textId="77777777" w:rsidR="00E8518E" w:rsidRDefault="00E8518E" w:rsidP="00E8518E">
      <w:pPr>
        <w:spacing w:line="360" w:lineRule="auto"/>
        <w:ind w:firstLineChars="200" w:firstLine="480"/>
        <w:rPr>
          <w:ins w:id="1276" w:author="xc _G" w:date="2026-07-20T09:57:00Z" w16du:dateUtc="2026-07-20T01:57:00Z"/>
          <w:rFonts w:ascii="宋体" w:hAnsi="宋体" w:hint="eastAsia"/>
          <w:sz w:val="24"/>
        </w:rPr>
      </w:pPr>
      <w:ins w:id="1277" w:author="xc _G" w:date="2026-07-20T09:57:00Z" w16du:dateUtc="2026-07-20T01:57:00Z">
        <w:r>
          <w:rPr>
            <w:rFonts w:ascii="宋体" w:hAnsi="宋体" w:hint="eastAsia"/>
            <w:sz w:val="24"/>
          </w:rPr>
          <w:t>3.</w:t>
        </w:r>
        <w:r>
          <w:rPr>
            <w:rFonts w:ascii="宋体" w:hAnsi="宋体"/>
            <w:sz w:val="24"/>
          </w:rPr>
          <w:t>甲方应为乙方提供服务提供必要的协助，包括及时提供所需资料、信息及配合验收等。</w:t>
        </w:r>
      </w:ins>
    </w:p>
    <w:p w14:paraId="154C7053" w14:textId="77777777" w:rsidR="00E8518E" w:rsidRDefault="00E8518E" w:rsidP="00E8518E">
      <w:pPr>
        <w:spacing w:line="360" w:lineRule="auto"/>
        <w:ind w:firstLineChars="200" w:firstLine="480"/>
        <w:rPr>
          <w:ins w:id="1278" w:author="xc _G" w:date="2026-07-20T09:57:00Z" w16du:dateUtc="2026-07-20T01:57:00Z"/>
          <w:rFonts w:ascii="宋体" w:hAnsi="宋体" w:hint="eastAsia"/>
          <w:sz w:val="24"/>
        </w:rPr>
      </w:pPr>
      <w:ins w:id="1279" w:author="xc _G" w:date="2026-07-20T09:57:00Z" w16du:dateUtc="2026-07-20T01:57:00Z">
        <w:r>
          <w:rPr>
            <w:rFonts w:ascii="宋体" w:hAnsi="宋体" w:hint="eastAsia"/>
            <w:sz w:val="24"/>
          </w:rPr>
          <w:t>4.</w:t>
        </w:r>
        <w:r>
          <w:rPr>
            <w:rFonts w:ascii="宋体" w:hAnsi="宋体"/>
            <w:sz w:val="24"/>
          </w:rPr>
          <w:t>甲方应按本合同约定，按时向乙方支付服务费用。</w:t>
        </w:r>
      </w:ins>
    </w:p>
    <w:p w14:paraId="307DECC5" w14:textId="77777777" w:rsidR="00E8518E" w:rsidRDefault="00E8518E" w:rsidP="00E8518E">
      <w:pPr>
        <w:spacing w:line="360" w:lineRule="auto"/>
        <w:ind w:firstLineChars="200" w:firstLine="482"/>
        <w:rPr>
          <w:ins w:id="1280" w:author="xc _G" w:date="2026-07-20T09:57:00Z" w16du:dateUtc="2026-07-20T01:57:00Z"/>
          <w:rFonts w:ascii="宋体" w:hAnsi="宋体" w:hint="eastAsia"/>
          <w:b/>
          <w:bCs/>
          <w:sz w:val="24"/>
        </w:rPr>
      </w:pPr>
      <w:ins w:id="1281" w:author="xc _G" w:date="2026-07-20T09:57:00Z" w16du:dateUtc="2026-07-20T01:57:00Z">
        <w:r>
          <w:rPr>
            <w:rFonts w:ascii="宋体" w:hAnsi="宋体" w:hint="eastAsia"/>
            <w:b/>
            <w:bCs/>
            <w:color w:val="00B050"/>
            <w:sz w:val="24"/>
          </w:rPr>
          <w:lastRenderedPageBreak/>
          <w:t>六</w:t>
        </w:r>
        <w:r>
          <w:rPr>
            <w:rFonts w:ascii="宋体" w:hAnsi="宋体"/>
            <w:b/>
            <w:bCs/>
            <w:color w:val="00B050"/>
            <w:sz w:val="24"/>
          </w:rPr>
          <w:t>、</w:t>
        </w:r>
        <w:r>
          <w:rPr>
            <w:rFonts w:ascii="宋体" w:hAnsi="宋体"/>
            <w:b/>
            <w:bCs/>
            <w:sz w:val="24"/>
          </w:rPr>
          <w:t>乙方的权利和义务</w:t>
        </w:r>
      </w:ins>
    </w:p>
    <w:p w14:paraId="69F0FDC5" w14:textId="77777777" w:rsidR="00E8518E" w:rsidRDefault="00E8518E" w:rsidP="00E8518E">
      <w:pPr>
        <w:spacing w:line="360" w:lineRule="auto"/>
        <w:ind w:firstLineChars="200" w:firstLine="480"/>
        <w:rPr>
          <w:ins w:id="1282" w:author="xc _G" w:date="2026-07-20T09:57:00Z" w16du:dateUtc="2026-07-20T01:57:00Z"/>
          <w:rFonts w:ascii="宋体" w:hAnsi="宋体" w:hint="eastAsia"/>
          <w:sz w:val="24"/>
        </w:rPr>
      </w:pPr>
      <w:ins w:id="1283" w:author="xc _G" w:date="2026-07-20T09:57:00Z" w16du:dateUtc="2026-07-20T01:57:00Z">
        <w:r>
          <w:rPr>
            <w:rFonts w:ascii="宋体" w:hAnsi="宋体" w:hint="eastAsia"/>
            <w:sz w:val="24"/>
          </w:rPr>
          <w:t>1.</w:t>
        </w:r>
        <w:r>
          <w:rPr>
            <w:rFonts w:ascii="宋体" w:hAnsi="宋体"/>
            <w:sz w:val="24"/>
          </w:rPr>
          <w:t>乙方有权依据合同约定收取服务费用。</w:t>
        </w:r>
      </w:ins>
    </w:p>
    <w:p w14:paraId="5D44599A" w14:textId="77777777" w:rsidR="00E8518E" w:rsidRDefault="00E8518E" w:rsidP="00E8518E">
      <w:pPr>
        <w:spacing w:line="360" w:lineRule="auto"/>
        <w:ind w:firstLineChars="200" w:firstLine="480"/>
        <w:rPr>
          <w:ins w:id="1284" w:author="xc _G" w:date="2026-07-20T09:57:00Z" w16du:dateUtc="2026-07-20T01:57:00Z"/>
          <w:rFonts w:ascii="宋体" w:hAnsi="宋体" w:hint="eastAsia"/>
          <w:sz w:val="24"/>
        </w:rPr>
      </w:pPr>
      <w:ins w:id="1285" w:author="xc _G" w:date="2026-07-20T09:57:00Z" w16du:dateUtc="2026-07-20T01:57:00Z">
        <w:r>
          <w:rPr>
            <w:rFonts w:ascii="宋体" w:hAnsi="宋体" w:hint="eastAsia"/>
            <w:sz w:val="24"/>
          </w:rPr>
          <w:t>2.</w:t>
        </w:r>
        <w:r>
          <w:rPr>
            <w:rFonts w:ascii="宋体" w:hAnsi="宋体"/>
            <w:sz w:val="24"/>
          </w:rPr>
          <w:t>乙方应严格按照合同约定提供投递配送服务和软件运维服务，确保服务质量达到约定标准。</w:t>
        </w:r>
      </w:ins>
    </w:p>
    <w:p w14:paraId="222E41D0" w14:textId="77777777" w:rsidR="00E8518E" w:rsidRDefault="00E8518E" w:rsidP="00E8518E">
      <w:pPr>
        <w:spacing w:line="360" w:lineRule="auto"/>
        <w:ind w:firstLineChars="200" w:firstLine="480"/>
        <w:rPr>
          <w:ins w:id="1286" w:author="xc _G" w:date="2026-07-20T09:57:00Z" w16du:dateUtc="2026-07-20T01:57:00Z"/>
          <w:rFonts w:ascii="宋体" w:hAnsi="宋体" w:hint="eastAsia"/>
          <w:sz w:val="24"/>
        </w:rPr>
      </w:pPr>
      <w:ins w:id="1287" w:author="xc _G" w:date="2026-07-20T09:57:00Z" w16du:dateUtc="2026-07-20T01:57:00Z">
        <w:r>
          <w:rPr>
            <w:rFonts w:ascii="宋体" w:hAnsi="宋体" w:hint="eastAsia"/>
            <w:sz w:val="24"/>
          </w:rPr>
          <w:t>3.</w:t>
        </w:r>
        <w:r>
          <w:rPr>
            <w:rFonts w:ascii="宋体" w:hAnsi="宋体"/>
            <w:sz w:val="24"/>
          </w:rPr>
          <w:t>乙方应及时向甲方通告服务范围内的重大事项，及时配合处理读者投诉。</w:t>
        </w:r>
      </w:ins>
    </w:p>
    <w:p w14:paraId="639F8C5F" w14:textId="77777777" w:rsidR="00E8518E" w:rsidRDefault="00E8518E" w:rsidP="00E8518E">
      <w:pPr>
        <w:spacing w:line="360" w:lineRule="auto"/>
        <w:ind w:firstLineChars="200" w:firstLine="480"/>
        <w:rPr>
          <w:ins w:id="1288" w:author="xc _G" w:date="2026-07-20T09:57:00Z" w16du:dateUtc="2026-07-20T01:57:00Z"/>
          <w:rFonts w:ascii="宋体" w:hAnsi="宋体" w:hint="eastAsia"/>
          <w:sz w:val="24"/>
        </w:rPr>
      </w:pPr>
      <w:ins w:id="1289" w:author="xc _G" w:date="2026-07-20T09:57:00Z" w16du:dateUtc="2026-07-20T01:57:00Z">
        <w:r>
          <w:rPr>
            <w:rFonts w:ascii="宋体" w:hAnsi="宋体" w:hint="eastAsia"/>
            <w:sz w:val="24"/>
          </w:rPr>
          <w:t>4.</w:t>
        </w:r>
        <w:r>
          <w:rPr>
            <w:rFonts w:ascii="宋体" w:hAnsi="宋体"/>
            <w:sz w:val="24"/>
          </w:rPr>
          <w:t>乙方应接受甲方及行业管理部门的指导与监督。</w:t>
        </w:r>
      </w:ins>
    </w:p>
    <w:p w14:paraId="7AD9011C" w14:textId="77777777" w:rsidR="00E8518E" w:rsidRDefault="00E8518E" w:rsidP="00E8518E">
      <w:pPr>
        <w:spacing w:line="360" w:lineRule="auto"/>
        <w:ind w:firstLineChars="200" w:firstLine="480"/>
        <w:rPr>
          <w:ins w:id="1290" w:author="xc _G" w:date="2026-07-20T09:57:00Z" w16du:dateUtc="2026-07-20T01:57:00Z"/>
          <w:rFonts w:ascii="宋体" w:hAnsi="宋体" w:hint="eastAsia"/>
          <w:sz w:val="24"/>
          <w:highlight w:val="yellow"/>
        </w:rPr>
      </w:pPr>
      <w:ins w:id="1291" w:author="xc _G" w:date="2026-07-20T09:57:00Z" w16du:dateUtc="2026-07-20T01:57:00Z">
        <w:r>
          <w:rPr>
            <w:rFonts w:ascii="宋体" w:hAnsi="宋体" w:hint="eastAsia"/>
            <w:sz w:val="24"/>
          </w:rPr>
          <w:t>5.</w:t>
        </w:r>
        <w:r>
          <w:rPr>
            <w:rFonts w:ascii="宋体" w:hAnsi="宋体"/>
            <w:sz w:val="24"/>
          </w:rPr>
          <w:t>乙方应遵守保密原则，保证甲方的数据信息及商业秘密安全，未经甲方书面授权不得向第三方提供和泄露任何系统内存储的数据。</w:t>
        </w:r>
      </w:ins>
    </w:p>
    <w:p w14:paraId="720C7EE3" w14:textId="77777777" w:rsidR="00E8518E" w:rsidRPr="00CC5684" w:rsidRDefault="00E8518E" w:rsidP="00E8518E">
      <w:pPr>
        <w:spacing w:line="360" w:lineRule="auto"/>
        <w:ind w:firstLineChars="200" w:firstLine="480"/>
        <w:rPr>
          <w:ins w:id="1292" w:author="xc _G" w:date="2026-07-20T09:57:00Z" w16du:dateUtc="2026-07-20T01:57:00Z"/>
          <w:rFonts w:ascii="宋体" w:hAnsi="宋体" w:hint="eastAsia"/>
          <w:sz w:val="24"/>
        </w:rPr>
      </w:pPr>
      <w:ins w:id="1293" w:author="xc _G" w:date="2026-07-20T09:57:00Z" w16du:dateUtc="2026-07-20T01:57:00Z">
        <w:r w:rsidRPr="00CC5684">
          <w:rPr>
            <w:rFonts w:ascii="宋体" w:hAnsi="宋体" w:hint="eastAsia"/>
            <w:sz w:val="24"/>
          </w:rPr>
          <w:t>6.乙方在甲方考核取得良好成绩以上的，合同期满后以作为续签主要条件，或在公开招标同等条件下优先推荐。</w:t>
        </w:r>
        <w:r w:rsidRPr="00CC5684">
          <w:rPr>
            <w:rFonts w:ascii="宋体" w:hAnsi="宋体"/>
            <w:sz w:val="24"/>
          </w:rPr>
          <w:t>合同到期后，如服务内容、合同条款和价格等主要内容变化幅度较小，在双方同意的前提下，可续签合同，每次续签期限为一年，期限总长不超过三年。</w:t>
        </w:r>
      </w:ins>
    </w:p>
    <w:p w14:paraId="646CC412" w14:textId="77777777" w:rsidR="00E8518E" w:rsidRDefault="00E8518E" w:rsidP="00E8518E">
      <w:pPr>
        <w:spacing w:line="360" w:lineRule="auto"/>
        <w:ind w:firstLineChars="200" w:firstLine="482"/>
        <w:rPr>
          <w:ins w:id="1294" w:author="xc _G" w:date="2026-07-20T09:57:00Z" w16du:dateUtc="2026-07-20T01:57:00Z"/>
          <w:rFonts w:ascii="宋体" w:hAnsi="宋体" w:hint="eastAsia"/>
          <w:b/>
          <w:bCs/>
          <w:sz w:val="24"/>
        </w:rPr>
      </w:pPr>
      <w:ins w:id="1295" w:author="xc _G" w:date="2026-07-20T09:57:00Z" w16du:dateUtc="2026-07-20T01:57:00Z">
        <w:r>
          <w:rPr>
            <w:rFonts w:ascii="宋体" w:hAnsi="宋体" w:hint="eastAsia"/>
            <w:b/>
            <w:bCs/>
            <w:color w:val="00B050"/>
            <w:sz w:val="24"/>
          </w:rPr>
          <w:t>七</w:t>
        </w:r>
        <w:r>
          <w:rPr>
            <w:rFonts w:ascii="宋体" w:hAnsi="宋体"/>
            <w:b/>
            <w:bCs/>
            <w:color w:val="00B050"/>
            <w:sz w:val="24"/>
          </w:rPr>
          <w:t>、</w:t>
        </w:r>
        <w:r>
          <w:rPr>
            <w:rFonts w:ascii="宋体" w:hAnsi="宋体"/>
            <w:b/>
            <w:bCs/>
            <w:sz w:val="24"/>
          </w:rPr>
          <w:t>违约责任</w:t>
        </w:r>
      </w:ins>
    </w:p>
    <w:p w14:paraId="3BAADF40" w14:textId="77777777" w:rsidR="00E8518E" w:rsidRDefault="00E8518E" w:rsidP="00E8518E">
      <w:pPr>
        <w:spacing w:line="360" w:lineRule="auto"/>
        <w:ind w:firstLineChars="200" w:firstLine="480"/>
        <w:rPr>
          <w:ins w:id="1296" w:author="xc _G" w:date="2026-07-20T09:57:00Z" w16du:dateUtc="2026-07-20T01:57:00Z"/>
          <w:rFonts w:ascii="宋体" w:hAnsi="宋体" w:hint="eastAsia"/>
          <w:sz w:val="24"/>
        </w:rPr>
      </w:pPr>
      <w:ins w:id="1297" w:author="xc _G" w:date="2026-07-20T09:57:00Z" w16du:dateUtc="2026-07-20T01:57:00Z">
        <w:r>
          <w:rPr>
            <w:rFonts w:ascii="宋体" w:hAnsi="宋体" w:hint="eastAsia"/>
            <w:sz w:val="24"/>
          </w:rPr>
          <w:t>1.</w:t>
        </w:r>
        <w:r>
          <w:rPr>
            <w:rFonts w:ascii="宋体" w:hAnsi="宋体"/>
            <w:sz w:val="24"/>
          </w:rPr>
          <w:t>甲乙双方应严格履行本合同约定，任何一方擅自违约的，守约方可按实际损失向违约方主张损害赔偿责任。</w:t>
        </w:r>
      </w:ins>
    </w:p>
    <w:p w14:paraId="254365A1" w14:textId="77777777" w:rsidR="00E8518E" w:rsidRDefault="00E8518E" w:rsidP="00E8518E">
      <w:pPr>
        <w:spacing w:line="360" w:lineRule="auto"/>
        <w:ind w:firstLineChars="200" w:firstLine="480"/>
        <w:rPr>
          <w:ins w:id="1298" w:author="xc _G" w:date="2026-07-20T09:57:00Z" w16du:dateUtc="2026-07-20T01:57:00Z"/>
          <w:rFonts w:ascii="宋体" w:hAnsi="宋体" w:hint="eastAsia"/>
          <w:sz w:val="24"/>
        </w:rPr>
      </w:pPr>
      <w:ins w:id="1299" w:author="xc _G" w:date="2026-07-20T09:57:00Z" w16du:dateUtc="2026-07-20T01:57:00Z">
        <w:r>
          <w:rPr>
            <w:rFonts w:ascii="宋体" w:hAnsi="宋体" w:hint="eastAsia"/>
            <w:sz w:val="24"/>
          </w:rPr>
          <w:t>2.</w:t>
        </w:r>
        <w:r>
          <w:rPr>
            <w:rFonts w:ascii="宋体" w:hAnsi="宋体"/>
            <w:sz w:val="24"/>
          </w:rPr>
          <w:t>如因乙方原因导致投递差错率超过约定标准，或软件功能严重缺陷影响甲方正常使用，甲方有权要求乙方限期整改；逾期未整改或整改后仍不合格的，甲方有权解除合同并扣除相应履约保证金。</w:t>
        </w:r>
      </w:ins>
    </w:p>
    <w:p w14:paraId="259EA0FD" w14:textId="77777777" w:rsidR="00E8518E" w:rsidRDefault="00E8518E" w:rsidP="00E8518E">
      <w:pPr>
        <w:spacing w:line="360" w:lineRule="auto"/>
        <w:ind w:firstLineChars="200" w:firstLine="480"/>
        <w:rPr>
          <w:ins w:id="1300" w:author="xc _G" w:date="2026-07-20T09:57:00Z" w16du:dateUtc="2026-07-20T01:57:00Z"/>
          <w:rFonts w:ascii="宋体" w:hAnsi="宋体" w:hint="eastAsia"/>
          <w:sz w:val="24"/>
        </w:rPr>
      </w:pPr>
      <w:ins w:id="1301" w:author="xc _G" w:date="2026-07-20T09:57:00Z" w16du:dateUtc="2026-07-20T01:57:00Z">
        <w:r>
          <w:rPr>
            <w:rFonts w:ascii="宋体" w:hAnsi="宋体" w:hint="eastAsia"/>
            <w:sz w:val="24"/>
          </w:rPr>
          <w:t>3.</w:t>
        </w:r>
        <w:r>
          <w:rPr>
            <w:rFonts w:ascii="宋体" w:hAnsi="宋体"/>
            <w:sz w:val="24"/>
          </w:rPr>
          <w:t>因乙方原因造成甲方损失或侵害（包括但不限于甲方财产损失、对第三方的法律责任等），乙方应承担全部赔偿责任。</w:t>
        </w:r>
      </w:ins>
    </w:p>
    <w:p w14:paraId="5192D909" w14:textId="77777777" w:rsidR="00E8518E" w:rsidRDefault="00E8518E" w:rsidP="00E8518E">
      <w:pPr>
        <w:spacing w:line="360" w:lineRule="auto"/>
        <w:ind w:firstLineChars="200" w:firstLine="480"/>
        <w:rPr>
          <w:ins w:id="1302" w:author="xc _G" w:date="2026-07-20T09:57:00Z" w16du:dateUtc="2026-07-20T01:57:00Z"/>
          <w:rFonts w:ascii="宋体" w:hAnsi="宋体" w:hint="eastAsia"/>
          <w:sz w:val="24"/>
        </w:rPr>
      </w:pPr>
      <w:ins w:id="1303" w:author="xc _G" w:date="2026-07-20T09:57:00Z" w16du:dateUtc="2026-07-20T01:57:00Z">
        <w:r>
          <w:rPr>
            <w:rFonts w:ascii="宋体" w:hAnsi="宋体" w:hint="eastAsia"/>
            <w:sz w:val="24"/>
          </w:rPr>
          <w:t>4.</w:t>
        </w:r>
        <w:r>
          <w:rPr>
            <w:rFonts w:ascii="宋体" w:hAnsi="宋体"/>
            <w:sz w:val="24"/>
          </w:rPr>
          <w:t>因一方违约导致纠纷的，违约方还需负担守约方为维护合同权益所支出的包括但不限于诉讼费、律师费、交通费、鉴定费等维权费用。</w:t>
        </w:r>
      </w:ins>
    </w:p>
    <w:p w14:paraId="099D00EB" w14:textId="77777777" w:rsidR="00E8518E" w:rsidRDefault="00E8518E" w:rsidP="00E8518E">
      <w:pPr>
        <w:spacing w:line="360" w:lineRule="auto"/>
        <w:ind w:firstLineChars="200" w:firstLine="482"/>
        <w:rPr>
          <w:ins w:id="1304" w:author="xc _G" w:date="2026-07-20T09:57:00Z" w16du:dateUtc="2026-07-20T01:57:00Z"/>
          <w:rFonts w:ascii="宋体" w:hAnsi="宋体" w:hint="eastAsia"/>
          <w:b/>
          <w:bCs/>
          <w:sz w:val="24"/>
        </w:rPr>
      </w:pPr>
      <w:ins w:id="1305" w:author="xc _G" w:date="2026-07-20T09:57:00Z" w16du:dateUtc="2026-07-20T01:57:00Z">
        <w:r>
          <w:rPr>
            <w:rFonts w:ascii="宋体" w:hAnsi="宋体" w:hint="eastAsia"/>
            <w:b/>
            <w:bCs/>
            <w:color w:val="00B050"/>
            <w:sz w:val="24"/>
          </w:rPr>
          <w:t>八</w:t>
        </w:r>
        <w:r>
          <w:rPr>
            <w:rFonts w:ascii="宋体" w:hAnsi="宋体"/>
            <w:b/>
            <w:bCs/>
            <w:color w:val="00B050"/>
            <w:sz w:val="24"/>
          </w:rPr>
          <w:t>、</w:t>
        </w:r>
        <w:r>
          <w:rPr>
            <w:rFonts w:ascii="宋体" w:hAnsi="宋体"/>
            <w:b/>
            <w:bCs/>
            <w:sz w:val="24"/>
          </w:rPr>
          <w:t>保密条款</w:t>
        </w:r>
      </w:ins>
    </w:p>
    <w:p w14:paraId="6738F842" w14:textId="77777777" w:rsidR="00E8518E" w:rsidRDefault="00E8518E" w:rsidP="00E8518E">
      <w:pPr>
        <w:spacing w:line="360" w:lineRule="auto"/>
        <w:ind w:firstLineChars="200" w:firstLine="480"/>
        <w:rPr>
          <w:ins w:id="1306" w:author="xc _G" w:date="2026-07-20T09:57:00Z" w16du:dateUtc="2026-07-20T01:57:00Z"/>
          <w:rFonts w:ascii="宋体" w:hAnsi="宋体" w:hint="eastAsia"/>
          <w:sz w:val="24"/>
        </w:rPr>
      </w:pPr>
      <w:ins w:id="1307" w:author="xc _G" w:date="2026-07-20T09:57:00Z" w16du:dateUtc="2026-07-20T01:57:00Z">
        <w:r>
          <w:rPr>
            <w:rFonts w:ascii="宋体" w:hAnsi="宋体" w:hint="eastAsia"/>
            <w:sz w:val="24"/>
          </w:rPr>
          <w:t>1.</w:t>
        </w:r>
        <w:r>
          <w:rPr>
            <w:rFonts w:ascii="宋体" w:hAnsi="宋体"/>
            <w:sz w:val="24"/>
          </w:rPr>
          <w:t>任何一方因本合同的履行而知悉或取得的另一方的资料和信息，应视作另一方的商业秘密，不得将其披露给任何第三方，或用于本合同以外的用途</w:t>
        </w:r>
        <w:r>
          <w:rPr>
            <w:rFonts w:ascii="宋体" w:hAnsi="宋体" w:hint="eastAsia"/>
            <w:sz w:val="24"/>
          </w:rPr>
          <w:t>。</w:t>
        </w:r>
      </w:ins>
    </w:p>
    <w:p w14:paraId="0F98E15C" w14:textId="77777777" w:rsidR="00E8518E" w:rsidRDefault="00E8518E" w:rsidP="00E8518E">
      <w:pPr>
        <w:spacing w:line="360" w:lineRule="auto"/>
        <w:ind w:firstLineChars="200" w:firstLine="480"/>
        <w:rPr>
          <w:ins w:id="1308" w:author="xc _G" w:date="2026-07-20T09:57:00Z" w16du:dateUtc="2026-07-20T01:57:00Z"/>
          <w:rFonts w:ascii="宋体" w:hAnsi="宋体" w:hint="eastAsia"/>
          <w:sz w:val="24"/>
        </w:rPr>
      </w:pPr>
      <w:ins w:id="1309" w:author="xc _G" w:date="2026-07-20T09:57:00Z" w16du:dateUtc="2026-07-20T01:57:00Z">
        <w:r>
          <w:rPr>
            <w:rFonts w:ascii="宋体" w:hAnsi="宋体" w:hint="eastAsia"/>
            <w:sz w:val="24"/>
          </w:rPr>
          <w:t>2.</w:t>
        </w:r>
        <w:r>
          <w:rPr>
            <w:rFonts w:ascii="宋体" w:hAnsi="宋体"/>
            <w:sz w:val="24"/>
          </w:rPr>
          <w:t>本合同终止时，乙方应将因履行本合同而取得的甲方资料全部返还或按甲方要求销毁（不得保留副本）。</w:t>
        </w:r>
      </w:ins>
    </w:p>
    <w:p w14:paraId="770A30AE" w14:textId="77777777" w:rsidR="00E8518E" w:rsidRDefault="00E8518E" w:rsidP="00E8518E">
      <w:pPr>
        <w:spacing w:line="360" w:lineRule="auto"/>
        <w:ind w:firstLineChars="200" w:firstLine="482"/>
        <w:rPr>
          <w:ins w:id="1310" w:author="xc _G" w:date="2026-07-20T09:57:00Z" w16du:dateUtc="2026-07-20T01:57:00Z"/>
          <w:rFonts w:ascii="宋体" w:hAnsi="宋体" w:hint="eastAsia"/>
          <w:b/>
          <w:bCs/>
          <w:sz w:val="24"/>
        </w:rPr>
      </w:pPr>
      <w:ins w:id="1311" w:author="xc _G" w:date="2026-07-20T09:57:00Z" w16du:dateUtc="2026-07-20T01:57:00Z">
        <w:r>
          <w:rPr>
            <w:rFonts w:ascii="宋体" w:hAnsi="宋体" w:hint="eastAsia"/>
            <w:b/>
            <w:bCs/>
            <w:color w:val="00B050"/>
            <w:sz w:val="24"/>
          </w:rPr>
          <w:t>九</w:t>
        </w:r>
        <w:r>
          <w:rPr>
            <w:rFonts w:ascii="宋体" w:hAnsi="宋体"/>
            <w:b/>
            <w:bCs/>
            <w:color w:val="00B050"/>
            <w:sz w:val="24"/>
          </w:rPr>
          <w:t>、</w:t>
        </w:r>
        <w:r>
          <w:rPr>
            <w:rFonts w:ascii="宋体" w:hAnsi="宋体"/>
            <w:b/>
            <w:bCs/>
            <w:sz w:val="24"/>
          </w:rPr>
          <w:t>不可抗力</w:t>
        </w:r>
      </w:ins>
    </w:p>
    <w:p w14:paraId="5CFA6E22" w14:textId="77777777" w:rsidR="00E8518E" w:rsidRDefault="00E8518E" w:rsidP="00E8518E">
      <w:pPr>
        <w:spacing w:line="360" w:lineRule="auto"/>
        <w:ind w:firstLineChars="200" w:firstLine="480"/>
        <w:rPr>
          <w:ins w:id="1312" w:author="xc _G" w:date="2026-07-20T09:57:00Z" w16du:dateUtc="2026-07-20T01:57:00Z"/>
          <w:rFonts w:ascii="宋体" w:hAnsi="宋体" w:hint="eastAsia"/>
          <w:sz w:val="24"/>
        </w:rPr>
      </w:pPr>
      <w:ins w:id="1313" w:author="xc _G" w:date="2026-07-20T09:57:00Z" w16du:dateUtc="2026-07-20T01:57:00Z">
        <w:r>
          <w:rPr>
            <w:rFonts w:ascii="宋体" w:hAnsi="宋体" w:hint="eastAsia"/>
            <w:sz w:val="24"/>
          </w:rPr>
          <w:lastRenderedPageBreak/>
          <w:t>1.</w:t>
        </w:r>
        <w:r>
          <w:rPr>
            <w:rFonts w:ascii="宋体" w:hAnsi="宋体"/>
            <w:sz w:val="24"/>
          </w:rPr>
          <w:t>因不可抗力致使一方不能履行合同的，应及时通知对方，并在____个工作日内提供有关不可抗力的相关证明，双方互不承担责任。</w:t>
        </w:r>
      </w:ins>
    </w:p>
    <w:p w14:paraId="0E5FEFFD" w14:textId="77777777" w:rsidR="00E8518E" w:rsidRDefault="00E8518E" w:rsidP="00E8518E">
      <w:pPr>
        <w:spacing w:line="360" w:lineRule="auto"/>
        <w:ind w:firstLineChars="200" w:firstLine="480"/>
        <w:rPr>
          <w:ins w:id="1314" w:author="xc _G" w:date="2026-07-20T09:57:00Z" w16du:dateUtc="2026-07-20T01:57:00Z"/>
          <w:rFonts w:ascii="宋体" w:hAnsi="宋体" w:hint="eastAsia"/>
          <w:sz w:val="24"/>
        </w:rPr>
      </w:pPr>
      <w:ins w:id="1315" w:author="xc _G" w:date="2026-07-20T09:57:00Z" w16du:dateUtc="2026-07-20T01:57:00Z">
        <w:r>
          <w:rPr>
            <w:rFonts w:ascii="宋体" w:hAnsi="宋体" w:hint="eastAsia"/>
            <w:sz w:val="24"/>
          </w:rPr>
          <w:t>2.</w:t>
        </w:r>
        <w:r>
          <w:rPr>
            <w:rFonts w:ascii="宋体" w:hAnsi="宋体"/>
            <w:sz w:val="24"/>
          </w:rPr>
          <w:t>不可抗力事件延续____天以上，双方应通过友好协商，确定是否继续履行合同。</w:t>
        </w:r>
      </w:ins>
    </w:p>
    <w:p w14:paraId="11866407" w14:textId="77777777" w:rsidR="00E8518E" w:rsidRDefault="00E8518E" w:rsidP="00E8518E">
      <w:pPr>
        <w:spacing w:line="360" w:lineRule="auto"/>
        <w:ind w:firstLineChars="200" w:firstLine="482"/>
        <w:rPr>
          <w:ins w:id="1316" w:author="xc _G" w:date="2026-07-20T09:57:00Z" w16du:dateUtc="2026-07-20T01:57:00Z"/>
          <w:rFonts w:ascii="宋体" w:hAnsi="宋体" w:hint="eastAsia"/>
          <w:b/>
          <w:bCs/>
          <w:sz w:val="24"/>
        </w:rPr>
      </w:pPr>
      <w:ins w:id="1317" w:author="xc _G" w:date="2026-07-20T09:57:00Z" w16du:dateUtc="2026-07-20T01:57:00Z">
        <w:r>
          <w:rPr>
            <w:rFonts w:ascii="宋体" w:hAnsi="宋体"/>
            <w:b/>
            <w:bCs/>
            <w:color w:val="00B050"/>
            <w:sz w:val="24"/>
          </w:rPr>
          <w:t>十、</w:t>
        </w:r>
        <w:r>
          <w:rPr>
            <w:rFonts w:ascii="宋体" w:hAnsi="宋体"/>
            <w:b/>
            <w:bCs/>
            <w:sz w:val="24"/>
          </w:rPr>
          <w:t>争议解决方式</w:t>
        </w:r>
      </w:ins>
    </w:p>
    <w:p w14:paraId="6BB80CF9" w14:textId="77777777" w:rsidR="00E8518E" w:rsidRDefault="00E8518E" w:rsidP="00E8518E">
      <w:pPr>
        <w:spacing w:line="360" w:lineRule="auto"/>
        <w:ind w:firstLineChars="200" w:firstLine="480"/>
        <w:rPr>
          <w:ins w:id="1318" w:author="xc _G" w:date="2026-07-20T09:57:00Z" w16du:dateUtc="2026-07-20T01:57:00Z"/>
          <w:rFonts w:ascii="宋体" w:hAnsi="宋体" w:hint="eastAsia"/>
          <w:sz w:val="24"/>
        </w:rPr>
      </w:pPr>
      <w:ins w:id="1319" w:author="xc _G" w:date="2026-07-20T09:57:00Z" w16du:dateUtc="2026-07-20T01:57:00Z">
        <w:r>
          <w:rPr>
            <w:rFonts w:ascii="宋体" w:hAnsi="宋体" w:hint="eastAsia"/>
            <w:sz w:val="24"/>
          </w:rPr>
          <w:t>1.</w:t>
        </w:r>
        <w:r>
          <w:rPr>
            <w:rFonts w:ascii="宋体" w:hAnsi="宋体"/>
            <w:sz w:val="24"/>
          </w:rPr>
          <w:t>本合同履行过程中如有争议，双方应友好协商解决。</w:t>
        </w:r>
      </w:ins>
    </w:p>
    <w:p w14:paraId="0ED6A1A6" w14:textId="77777777" w:rsidR="00E8518E" w:rsidRDefault="00E8518E" w:rsidP="00E8518E">
      <w:pPr>
        <w:spacing w:line="360" w:lineRule="auto"/>
        <w:ind w:firstLineChars="200" w:firstLine="480"/>
        <w:rPr>
          <w:ins w:id="1320" w:author="xc _G" w:date="2026-07-20T09:57:00Z" w16du:dateUtc="2026-07-20T01:57:00Z"/>
          <w:rFonts w:ascii="宋体" w:hAnsi="宋体" w:hint="eastAsia"/>
          <w:sz w:val="24"/>
        </w:rPr>
      </w:pPr>
      <w:ins w:id="1321" w:author="xc _G" w:date="2026-07-20T09:57:00Z" w16du:dateUtc="2026-07-20T01:57:00Z">
        <w:r>
          <w:rPr>
            <w:rFonts w:ascii="宋体" w:hAnsi="宋体" w:hint="eastAsia"/>
            <w:sz w:val="24"/>
          </w:rPr>
          <w:t>2.</w:t>
        </w:r>
        <w:r>
          <w:rPr>
            <w:rFonts w:ascii="宋体" w:hAnsi="宋体"/>
            <w:sz w:val="24"/>
          </w:rPr>
          <w:t>协商不成的，任何一方可向甲方所在地有管辖权的人民法院提起诉讼。</w:t>
        </w:r>
      </w:ins>
    </w:p>
    <w:p w14:paraId="5B041413" w14:textId="77777777" w:rsidR="00E8518E" w:rsidRDefault="00E8518E" w:rsidP="00E8518E">
      <w:pPr>
        <w:spacing w:line="360" w:lineRule="auto"/>
        <w:ind w:firstLineChars="200" w:firstLine="482"/>
        <w:rPr>
          <w:ins w:id="1322" w:author="xc _G" w:date="2026-07-20T09:57:00Z" w16du:dateUtc="2026-07-20T01:57:00Z"/>
          <w:rFonts w:ascii="宋体" w:hAnsi="宋体" w:hint="eastAsia"/>
          <w:b/>
          <w:bCs/>
          <w:sz w:val="24"/>
        </w:rPr>
      </w:pPr>
      <w:ins w:id="1323" w:author="xc _G" w:date="2026-07-20T09:57:00Z" w16du:dateUtc="2026-07-20T01:57:00Z">
        <w:r>
          <w:rPr>
            <w:rFonts w:ascii="宋体" w:hAnsi="宋体"/>
            <w:b/>
            <w:bCs/>
            <w:color w:val="00B050"/>
            <w:sz w:val="24"/>
          </w:rPr>
          <w:t>十</w:t>
        </w:r>
        <w:r>
          <w:rPr>
            <w:rFonts w:ascii="宋体" w:hAnsi="宋体" w:hint="eastAsia"/>
            <w:b/>
            <w:bCs/>
            <w:color w:val="00B050"/>
            <w:sz w:val="24"/>
          </w:rPr>
          <w:t>一</w:t>
        </w:r>
        <w:r>
          <w:rPr>
            <w:rFonts w:ascii="宋体" w:hAnsi="宋体"/>
            <w:b/>
            <w:bCs/>
            <w:color w:val="00B050"/>
            <w:sz w:val="24"/>
          </w:rPr>
          <w:t>、</w:t>
        </w:r>
        <w:r>
          <w:rPr>
            <w:rFonts w:ascii="宋体" w:hAnsi="宋体"/>
            <w:b/>
            <w:bCs/>
            <w:sz w:val="24"/>
          </w:rPr>
          <w:t>合同生效及其他</w:t>
        </w:r>
      </w:ins>
    </w:p>
    <w:p w14:paraId="468314A3" w14:textId="77777777" w:rsidR="00E8518E" w:rsidRDefault="00E8518E" w:rsidP="00E8518E">
      <w:pPr>
        <w:spacing w:line="360" w:lineRule="auto"/>
        <w:ind w:firstLineChars="200" w:firstLine="480"/>
        <w:rPr>
          <w:ins w:id="1324" w:author="xc _G" w:date="2026-07-20T09:57:00Z" w16du:dateUtc="2026-07-20T01:57:00Z"/>
          <w:rFonts w:ascii="宋体" w:hAnsi="宋体" w:hint="eastAsia"/>
          <w:sz w:val="24"/>
        </w:rPr>
      </w:pPr>
      <w:ins w:id="1325" w:author="xc _G" w:date="2026-07-20T09:57:00Z" w16du:dateUtc="2026-07-20T01:57:00Z">
        <w:r>
          <w:rPr>
            <w:rFonts w:ascii="宋体" w:hAnsi="宋体" w:hint="eastAsia"/>
            <w:sz w:val="24"/>
          </w:rPr>
          <w:t>1.</w:t>
        </w:r>
        <w:r>
          <w:rPr>
            <w:rFonts w:ascii="宋体" w:hAnsi="宋体"/>
            <w:sz w:val="24"/>
          </w:rPr>
          <w:t>本合同经双方法定代表人或授权委托代理人签字并加盖单位公章后生效。</w:t>
        </w:r>
      </w:ins>
    </w:p>
    <w:p w14:paraId="2DBB9518" w14:textId="77777777" w:rsidR="00E8518E" w:rsidRDefault="00E8518E" w:rsidP="00E8518E">
      <w:pPr>
        <w:spacing w:line="360" w:lineRule="auto"/>
        <w:ind w:firstLineChars="200" w:firstLine="480"/>
        <w:rPr>
          <w:ins w:id="1326" w:author="xc _G" w:date="2026-07-20T09:57:00Z" w16du:dateUtc="2026-07-20T01:57:00Z"/>
          <w:rFonts w:ascii="宋体" w:hAnsi="宋体" w:hint="eastAsia"/>
          <w:sz w:val="24"/>
        </w:rPr>
      </w:pPr>
      <w:ins w:id="1327" w:author="xc _G" w:date="2026-07-20T09:57:00Z" w16du:dateUtc="2026-07-20T01:57:00Z">
        <w:r>
          <w:rPr>
            <w:rFonts w:ascii="宋体" w:hAnsi="宋体" w:hint="eastAsia"/>
            <w:sz w:val="24"/>
          </w:rPr>
          <w:t>2.</w:t>
        </w:r>
        <w:r>
          <w:rPr>
            <w:rFonts w:ascii="宋体" w:hAnsi="宋体"/>
            <w:sz w:val="24"/>
          </w:rPr>
          <w:t>合同执行中涉及采购资金和采购内容修改或补充的，须签订书面补充协议，方可作为主合同不可分割的一部分。</w:t>
        </w:r>
      </w:ins>
    </w:p>
    <w:p w14:paraId="1053986E" w14:textId="77777777" w:rsidR="00E8518E" w:rsidRDefault="00E8518E" w:rsidP="00E8518E">
      <w:pPr>
        <w:spacing w:line="360" w:lineRule="auto"/>
        <w:ind w:firstLineChars="200" w:firstLine="480"/>
        <w:rPr>
          <w:ins w:id="1328" w:author="xc _G" w:date="2026-07-20T09:57:00Z" w16du:dateUtc="2026-07-20T01:57:00Z"/>
          <w:rFonts w:ascii="宋体" w:hAnsi="宋体" w:hint="eastAsia"/>
          <w:sz w:val="24"/>
        </w:rPr>
      </w:pPr>
      <w:ins w:id="1329" w:author="xc _G" w:date="2026-07-20T09:57:00Z" w16du:dateUtc="2026-07-20T01:57:00Z">
        <w:r>
          <w:rPr>
            <w:rFonts w:ascii="宋体" w:hAnsi="宋体" w:hint="eastAsia"/>
            <w:sz w:val="24"/>
          </w:rPr>
          <w:t>3.</w:t>
        </w:r>
        <w:r>
          <w:rPr>
            <w:rFonts w:ascii="宋体" w:hAnsi="宋体"/>
            <w:sz w:val="24"/>
          </w:rPr>
          <w:t>本合同一式</w:t>
        </w:r>
        <w:r w:rsidRPr="00CC5684">
          <w:rPr>
            <w:rFonts w:ascii="宋体" w:hAnsi="宋体"/>
            <w:sz w:val="24"/>
            <w:u w:val="single"/>
          </w:rPr>
          <w:t>_</w:t>
        </w:r>
        <w:r w:rsidRPr="00CC5684">
          <w:rPr>
            <w:rFonts w:ascii="宋体" w:hAnsi="宋体" w:hint="eastAsia"/>
            <w:sz w:val="24"/>
            <w:u w:val="single"/>
          </w:rPr>
          <w:t>四</w:t>
        </w:r>
        <w:r w:rsidRPr="00CC5684">
          <w:rPr>
            <w:rFonts w:ascii="宋体" w:hAnsi="宋体"/>
            <w:sz w:val="24"/>
            <w:u w:val="single"/>
          </w:rPr>
          <w:t>_</w:t>
        </w:r>
        <w:r w:rsidRPr="00CC5684">
          <w:rPr>
            <w:rFonts w:ascii="宋体" w:hAnsi="宋体"/>
            <w:sz w:val="24"/>
          </w:rPr>
          <w:t>份</w:t>
        </w:r>
        <w:r>
          <w:rPr>
            <w:rFonts w:ascii="宋体" w:hAnsi="宋体"/>
            <w:sz w:val="24"/>
          </w:rPr>
          <w:t>，甲方、乙方各____份，具同等法律效力。</w:t>
        </w:r>
      </w:ins>
    </w:p>
    <w:p w14:paraId="720B7E36" w14:textId="77777777" w:rsidR="00E8518E" w:rsidRDefault="00E8518E" w:rsidP="00E8518E">
      <w:pPr>
        <w:spacing w:line="360" w:lineRule="auto"/>
        <w:jc w:val="left"/>
        <w:rPr>
          <w:ins w:id="1330" w:author="xc _G" w:date="2026-07-20T09:57:00Z" w16du:dateUtc="2026-07-20T01:57:00Z"/>
          <w:rFonts w:ascii="宋体" w:hAnsi="宋体" w:hint="eastAsia"/>
          <w:sz w:val="24"/>
        </w:rPr>
      </w:pPr>
      <w:ins w:id="1331" w:author="xc _G" w:date="2026-07-20T09:57:00Z" w16du:dateUtc="2026-07-20T01:57:00Z">
        <w:r>
          <w:rPr>
            <w:rFonts w:ascii="宋体" w:hAnsi="宋体" w:hint="eastAsia"/>
            <w:sz w:val="24"/>
          </w:rPr>
          <w:t>（以下无正文）</w:t>
        </w:r>
      </w:ins>
    </w:p>
    <w:p w14:paraId="3DF5DE0B" w14:textId="77777777" w:rsidR="00E8518E" w:rsidRDefault="00E8518E" w:rsidP="00E8518E">
      <w:pPr>
        <w:pStyle w:val="a8"/>
        <w:rPr>
          <w:ins w:id="1332" w:author="xc _G" w:date="2026-07-20T09:57:00Z" w16du:dateUtc="2026-07-20T01:57:00Z"/>
        </w:rPr>
      </w:pPr>
    </w:p>
    <w:p w14:paraId="1C5432BA" w14:textId="77777777" w:rsidR="00E8518E" w:rsidRDefault="00E8518E" w:rsidP="00E8518E">
      <w:pPr>
        <w:rPr>
          <w:ins w:id="1333" w:author="xc _G" w:date="2026-07-20T09:57:00Z" w16du:dateUtc="2026-07-20T01:57:00Z"/>
        </w:rPr>
      </w:pPr>
    </w:p>
    <w:p w14:paraId="652ABE2B" w14:textId="77777777" w:rsidR="00E8518E" w:rsidRDefault="00E8518E" w:rsidP="00E8518E">
      <w:pPr>
        <w:pStyle w:val="a8"/>
        <w:rPr>
          <w:ins w:id="1334" w:author="xc _G" w:date="2026-07-20T09:57:00Z" w16du:dateUtc="2026-07-20T01:57:00Z"/>
        </w:rPr>
      </w:pPr>
    </w:p>
    <w:p w14:paraId="33CE6518" w14:textId="77777777" w:rsidR="00E8518E" w:rsidRDefault="00E8518E" w:rsidP="00E8518E">
      <w:pPr>
        <w:spacing w:line="360" w:lineRule="auto"/>
        <w:rPr>
          <w:ins w:id="1335" w:author="xc _G" w:date="2026-07-20T09:57:00Z" w16du:dateUtc="2026-07-20T01:57:00Z"/>
          <w:rFonts w:ascii="宋体" w:hAnsi="宋体" w:hint="eastAsia"/>
          <w:sz w:val="24"/>
        </w:rPr>
      </w:pPr>
      <w:ins w:id="1336" w:author="xc _G" w:date="2026-07-20T09:57:00Z" w16du:dateUtc="2026-07-20T01:57:00Z">
        <w:r>
          <w:rPr>
            <w:rFonts w:ascii="宋体" w:hAnsi="宋体"/>
            <w:sz w:val="24"/>
          </w:rPr>
          <w:t>甲方（盖章）： </w:t>
        </w:r>
        <w:r>
          <w:rPr>
            <w:rFonts w:ascii="宋体" w:hAnsi="宋体" w:hint="eastAsia"/>
            <w:sz w:val="24"/>
          </w:rPr>
          <w:t xml:space="preserve">  </w:t>
        </w:r>
      </w:ins>
    </w:p>
    <w:p w14:paraId="10090BA9" w14:textId="77777777" w:rsidR="00E8518E" w:rsidRDefault="00E8518E" w:rsidP="00E8518E">
      <w:pPr>
        <w:spacing w:line="360" w:lineRule="auto"/>
        <w:rPr>
          <w:ins w:id="1337" w:author="xc _G" w:date="2026-07-20T09:57:00Z" w16du:dateUtc="2026-07-20T01:57:00Z"/>
          <w:rFonts w:ascii="宋体" w:hAnsi="宋体" w:hint="eastAsia"/>
          <w:sz w:val="24"/>
        </w:rPr>
      </w:pPr>
      <w:ins w:id="1338" w:author="xc _G" w:date="2026-07-20T09:57:00Z" w16du:dateUtc="2026-07-20T01:57:00Z">
        <w:r>
          <w:rPr>
            <w:rFonts w:ascii="宋体" w:hAnsi="宋体"/>
            <w:sz w:val="24"/>
          </w:rPr>
          <w:t>法定代表人（或授权代表）签字：________</w:t>
        </w:r>
      </w:ins>
    </w:p>
    <w:p w14:paraId="4610FFE0" w14:textId="77777777" w:rsidR="00E8518E" w:rsidRDefault="00E8518E" w:rsidP="00E8518E">
      <w:pPr>
        <w:spacing w:line="360" w:lineRule="auto"/>
        <w:rPr>
          <w:ins w:id="1339" w:author="xc _G" w:date="2026-07-20T09:57:00Z" w16du:dateUtc="2026-07-20T01:57:00Z"/>
          <w:rFonts w:ascii="宋体" w:hAnsi="宋体" w:hint="eastAsia"/>
          <w:sz w:val="24"/>
        </w:rPr>
      </w:pPr>
      <w:ins w:id="1340" w:author="xc _G" w:date="2026-07-20T09:57:00Z" w16du:dateUtc="2026-07-20T01:57:00Z">
        <w:r>
          <w:rPr>
            <w:rFonts w:ascii="宋体" w:hAnsi="宋体"/>
            <w:sz w:val="24"/>
          </w:rPr>
          <w:t>日期：____年____月____日</w:t>
        </w:r>
      </w:ins>
    </w:p>
    <w:p w14:paraId="15351808" w14:textId="77777777" w:rsidR="00E8518E" w:rsidRDefault="00E8518E" w:rsidP="00E8518E">
      <w:pPr>
        <w:pStyle w:val="a8"/>
        <w:rPr>
          <w:ins w:id="1341" w:author="xc _G" w:date="2026-07-20T09:57:00Z" w16du:dateUtc="2026-07-20T01:57:00Z"/>
        </w:rPr>
      </w:pPr>
    </w:p>
    <w:p w14:paraId="30E7B4B6" w14:textId="77777777" w:rsidR="00E8518E" w:rsidRDefault="00E8518E" w:rsidP="00E8518E">
      <w:pPr>
        <w:rPr>
          <w:ins w:id="1342" w:author="xc _G" w:date="2026-07-20T09:57:00Z" w16du:dateUtc="2026-07-20T01:57:00Z"/>
        </w:rPr>
      </w:pPr>
    </w:p>
    <w:p w14:paraId="440C80BC" w14:textId="77777777" w:rsidR="00E8518E" w:rsidRDefault="00E8518E" w:rsidP="00E8518E">
      <w:pPr>
        <w:pStyle w:val="a8"/>
        <w:rPr>
          <w:ins w:id="1343" w:author="xc _G" w:date="2026-07-20T09:57:00Z" w16du:dateUtc="2026-07-20T01:57:00Z"/>
        </w:rPr>
      </w:pPr>
    </w:p>
    <w:p w14:paraId="2EB3853D" w14:textId="77777777" w:rsidR="00E8518E" w:rsidRDefault="00E8518E" w:rsidP="00E8518E">
      <w:pPr>
        <w:spacing w:line="360" w:lineRule="auto"/>
        <w:rPr>
          <w:ins w:id="1344" w:author="xc _G" w:date="2026-07-20T09:57:00Z" w16du:dateUtc="2026-07-20T01:57:00Z"/>
          <w:rFonts w:ascii="宋体" w:hAnsi="宋体" w:hint="eastAsia"/>
          <w:sz w:val="24"/>
        </w:rPr>
      </w:pPr>
      <w:ins w:id="1345" w:author="xc _G" w:date="2026-07-20T09:57:00Z" w16du:dateUtc="2026-07-20T01:57:00Z">
        <w:r>
          <w:rPr>
            <w:rFonts w:ascii="宋体" w:hAnsi="宋体"/>
            <w:sz w:val="24"/>
          </w:rPr>
          <w:t>乙方（盖章）： </w:t>
        </w:r>
      </w:ins>
    </w:p>
    <w:p w14:paraId="380B3FF0" w14:textId="77777777" w:rsidR="00E8518E" w:rsidRDefault="00E8518E" w:rsidP="00E8518E">
      <w:pPr>
        <w:spacing w:line="360" w:lineRule="auto"/>
        <w:rPr>
          <w:ins w:id="1346" w:author="xc _G" w:date="2026-07-20T09:57:00Z" w16du:dateUtc="2026-07-20T01:57:00Z"/>
          <w:rFonts w:ascii="宋体" w:hAnsi="宋体" w:hint="eastAsia"/>
          <w:sz w:val="24"/>
        </w:rPr>
      </w:pPr>
      <w:ins w:id="1347" w:author="xc _G" w:date="2026-07-20T09:57:00Z" w16du:dateUtc="2026-07-20T01:57:00Z">
        <w:r>
          <w:rPr>
            <w:rFonts w:ascii="宋体" w:hAnsi="宋体"/>
            <w:sz w:val="24"/>
          </w:rPr>
          <w:t>法定代表人（或授权代表）签字：________</w:t>
        </w:r>
      </w:ins>
    </w:p>
    <w:p w14:paraId="22A0BEAB" w14:textId="77777777" w:rsidR="00E8518E" w:rsidRDefault="00E8518E" w:rsidP="00E8518E">
      <w:pPr>
        <w:spacing w:line="360" w:lineRule="auto"/>
        <w:rPr>
          <w:ins w:id="1348" w:author="xc _G" w:date="2026-07-20T09:57:00Z" w16du:dateUtc="2026-07-20T01:57:00Z"/>
          <w:rFonts w:ascii="宋体" w:hAnsi="宋体" w:hint="eastAsia"/>
          <w:sz w:val="24"/>
        </w:rPr>
      </w:pPr>
      <w:ins w:id="1349" w:author="xc _G" w:date="2026-07-20T09:57:00Z" w16du:dateUtc="2026-07-20T01:57:00Z">
        <w:r>
          <w:rPr>
            <w:rFonts w:ascii="宋体" w:hAnsi="宋体"/>
            <w:sz w:val="24"/>
          </w:rPr>
          <w:t>日期：____年____月____日</w:t>
        </w:r>
      </w:ins>
    </w:p>
    <w:p w14:paraId="0610E70D" w14:textId="77777777" w:rsidR="00E8518E" w:rsidRPr="00E8518E" w:rsidRDefault="00E8518E">
      <w:pPr>
        <w:rPr>
          <w:rFonts w:ascii="宋体" w:hAnsi="宋体" w:hint="eastAsia"/>
          <w:color w:val="EE0000"/>
        </w:rPr>
        <w:sectPr w:rsidR="00E8518E" w:rsidRPr="00E8518E">
          <w:pgSz w:w="11905" w:h="16838"/>
          <w:pgMar w:top="1247" w:right="1361" w:bottom="1247" w:left="1361" w:header="851" w:footer="992" w:gutter="0"/>
          <w:cols w:space="0"/>
          <w:docGrid w:type="lines" w:linePitch="332"/>
        </w:sectPr>
      </w:pPr>
    </w:p>
    <w:p w14:paraId="517CA4AE" w14:textId="77777777" w:rsidR="00B709FB" w:rsidRDefault="00000000">
      <w:pPr>
        <w:spacing w:line="360" w:lineRule="auto"/>
        <w:jc w:val="center"/>
        <w:outlineLvl w:val="0"/>
        <w:rPr>
          <w:rFonts w:ascii="宋体" w:hAnsi="宋体" w:cs="宋体" w:hint="eastAsia"/>
          <w:b/>
          <w:sz w:val="36"/>
          <w:szCs w:val="36"/>
        </w:rPr>
      </w:pPr>
      <w:bookmarkStart w:id="1350" w:name="_Toc12621"/>
      <w:bookmarkStart w:id="1351" w:name="_Toc20586"/>
      <w:bookmarkStart w:id="1352" w:name="_Toc24640"/>
      <w:bookmarkStart w:id="1353" w:name="_Toc446"/>
      <w:bookmarkEnd w:id="1126"/>
      <w:r>
        <w:rPr>
          <w:rFonts w:ascii="宋体" w:hAnsi="宋体" w:cs="宋体" w:hint="eastAsia"/>
          <w:b/>
          <w:sz w:val="36"/>
          <w:szCs w:val="36"/>
        </w:rPr>
        <w:lastRenderedPageBreak/>
        <w:t>第七章   投标文件格式</w:t>
      </w:r>
      <w:bookmarkEnd w:id="1350"/>
      <w:bookmarkEnd w:id="1351"/>
      <w:bookmarkEnd w:id="1352"/>
      <w:bookmarkEnd w:id="1353"/>
    </w:p>
    <w:p w14:paraId="35C68193" w14:textId="77777777" w:rsidR="00B709FB" w:rsidRDefault="00B709FB">
      <w:pPr>
        <w:tabs>
          <w:tab w:val="left" w:pos="900"/>
          <w:tab w:val="left" w:pos="1980"/>
        </w:tabs>
        <w:snapToGrid w:val="0"/>
        <w:spacing w:line="360" w:lineRule="auto"/>
        <w:ind w:left="142"/>
        <w:rPr>
          <w:rFonts w:ascii="宋体" w:hAnsi="宋体" w:cs="宋体" w:hint="eastAsia"/>
          <w:b/>
          <w:sz w:val="24"/>
        </w:rPr>
      </w:pPr>
    </w:p>
    <w:p w14:paraId="1B65C07E" w14:textId="77777777" w:rsidR="00B709FB" w:rsidRDefault="00B709FB">
      <w:pPr>
        <w:tabs>
          <w:tab w:val="left" w:pos="900"/>
          <w:tab w:val="left" w:pos="1980"/>
        </w:tabs>
        <w:snapToGrid w:val="0"/>
        <w:spacing w:line="360" w:lineRule="auto"/>
        <w:ind w:left="142"/>
        <w:rPr>
          <w:rFonts w:ascii="宋体" w:hAnsi="宋体" w:cs="宋体" w:hint="eastAsia"/>
          <w:b/>
          <w:sz w:val="24"/>
        </w:rPr>
      </w:pPr>
    </w:p>
    <w:p w14:paraId="29965E51" w14:textId="77777777" w:rsidR="00B709FB" w:rsidRDefault="00000000">
      <w:pPr>
        <w:tabs>
          <w:tab w:val="left" w:pos="900"/>
          <w:tab w:val="left" w:pos="1980"/>
        </w:tabs>
        <w:snapToGrid w:val="0"/>
        <w:spacing w:line="360" w:lineRule="auto"/>
        <w:ind w:left="142"/>
        <w:rPr>
          <w:rFonts w:ascii="宋体" w:hAnsi="宋体" w:cs="宋体" w:hint="eastAsia"/>
          <w:sz w:val="24"/>
        </w:rPr>
      </w:pPr>
      <w:r>
        <w:rPr>
          <w:rFonts w:ascii="宋体" w:hAnsi="宋体" w:cs="宋体" w:hint="eastAsia"/>
          <w:b/>
          <w:sz w:val="24"/>
        </w:rPr>
        <w:t>投标人编制文件须知</w:t>
      </w:r>
    </w:p>
    <w:p w14:paraId="08AD1A47" w14:textId="77777777" w:rsidR="00B709FB" w:rsidRDefault="00000000">
      <w:pPr>
        <w:tabs>
          <w:tab w:val="left" w:pos="900"/>
          <w:tab w:val="left" w:pos="1980"/>
        </w:tabs>
        <w:snapToGrid w:val="0"/>
        <w:spacing w:line="360" w:lineRule="auto"/>
        <w:ind w:left="142"/>
        <w:rPr>
          <w:rFonts w:ascii="宋体" w:hAnsi="宋体" w:cs="宋体" w:hint="eastAsia"/>
          <w:sz w:val="24"/>
        </w:rPr>
      </w:pPr>
      <w:r>
        <w:rPr>
          <w:rFonts w:ascii="宋体" w:hAnsi="宋体" w:cs="宋体" w:hint="eastAsia"/>
          <w:sz w:val="24"/>
        </w:rPr>
        <w:t>1、投标人按照本部分的顺序编制投标文件，编制中涉及格式资料的，应按照本部分提供的内容和格式（所有表格的格式可扩展）填写提交。</w:t>
      </w:r>
    </w:p>
    <w:p w14:paraId="73D5C8E4" w14:textId="77777777" w:rsidR="00B709FB" w:rsidRDefault="00000000">
      <w:pPr>
        <w:tabs>
          <w:tab w:val="left" w:pos="900"/>
          <w:tab w:val="left" w:pos="1980"/>
        </w:tabs>
        <w:snapToGrid w:val="0"/>
        <w:spacing w:line="360" w:lineRule="auto"/>
        <w:ind w:left="142"/>
        <w:rPr>
          <w:rFonts w:ascii="宋体" w:hAnsi="宋体" w:cs="宋体" w:hint="eastAsia"/>
          <w:kern w:val="0"/>
          <w:sz w:val="24"/>
        </w:rPr>
      </w:pPr>
      <w:r>
        <w:rPr>
          <w:rFonts w:ascii="宋体" w:hAnsi="宋体" w:cs="宋体" w:hint="eastAsia"/>
          <w:sz w:val="24"/>
        </w:rPr>
        <w:t>2、</w:t>
      </w:r>
      <w:r>
        <w:rPr>
          <w:rFonts w:ascii="宋体" w:hAnsi="宋体" w:cs="宋体" w:hint="eastAsia"/>
          <w:kern w:val="0"/>
          <w:sz w:val="24"/>
        </w:rPr>
        <w:t>对于招标文件中标记了“实质性格式”文件的，</w:t>
      </w:r>
      <w:r>
        <w:rPr>
          <w:rFonts w:ascii="宋体" w:hAnsi="宋体" w:cs="宋体" w:hint="eastAsia"/>
          <w:sz w:val="24"/>
        </w:rPr>
        <w:t>投标人不得改变格式中给定的文字所表达的含义，不得删减格式中的实质性内容，不得自行添加与格式中给定的文字内容相矛盾的内容，不实质性响应，</w:t>
      </w:r>
      <w:r>
        <w:rPr>
          <w:rFonts w:ascii="宋体" w:hAnsi="宋体" w:cs="宋体" w:hint="eastAsia"/>
          <w:kern w:val="0"/>
          <w:sz w:val="24"/>
        </w:rPr>
        <w:t>否则</w:t>
      </w:r>
      <w:r>
        <w:rPr>
          <w:rFonts w:ascii="宋体" w:hAnsi="宋体" w:cs="宋体" w:hint="eastAsia"/>
          <w:b/>
          <w:kern w:val="0"/>
          <w:sz w:val="24"/>
        </w:rPr>
        <w:t>投标无效</w:t>
      </w:r>
      <w:r>
        <w:rPr>
          <w:rFonts w:ascii="宋体" w:hAnsi="宋体" w:cs="宋体" w:hint="eastAsia"/>
          <w:kern w:val="0"/>
          <w:sz w:val="24"/>
        </w:rPr>
        <w:t>。未标记“实质性格式”的文件和招标文件未提供格式的内容，可由投标人自行编写。</w:t>
      </w:r>
    </w:p>
    <w:p w14:paraId="6B88CE62" w14:textId="77777777" w:rsidR="00B709FB" w:rsidRDefault="00000000">
      <w:pPr>
        <w:tabs>
          <w:tab w:val="left" w:pos="900"/>
          <w:tab w:val="left" w:pos="1980"/>
        </w:tabs>
        <w:snapToGrid w:val="0"/>
        <w:spacing w:line="360" w:lineRule="auto"/>
        <w:ind w:left="142"/>
        <w:rPr>
          <w:rFonts w:ascii="宋体" w:hAnsi="宋体" w:cs="宋体" w:hint="eastAsia"/>
          <w:sz w:val="24"/>
        </w:rPr>
      </w:pPr>
      <w:r>
        <w:rPr>
          <w:rFonts w:ascii="宋体" w:hAnsi="宋体" w:cs="宋体" w:hint="eastAsia"/>
          <w:sz w:val="24"/>
        </w:rPr>
        <w:t>3、全部声明和问题的回答及所附材料必须是真实的、准确的和完整的。</w:t>
      </w:r>
    </w:p>
    <w:p w14:paraId="7A6273AB" w14:textId="77777777" w:rsidR="00B709FB" w:rsidRDefault="00000000">
      <w:pPr>
        <w:widowControl/>
        <w:jc w:val="left"/>
        <w:rPr>
          <w:rFonts w:ascii="宋体" w:hAnsi="宋体" w:cs="宋体" w:hint="eastAsia"/>
          <w:sz w:val="24"/>
        </w:rPr>
      </w:pPr>
      <w:r>
        <w:rPr>
          <w:rFonts w:ascii="宋体" w:hAnsi="宋体" w:cs="宋体" w:hint="eastAsia"/>
          <w:sz w:val="24"/>
        </w:rPr>
        <w:br w:type="page"/>
      </w:r>
    </w:p>
    <w:p w14:paraId="2DFC60E2" w14:textId="77777777" w:rsidR="00B709FB" w:rsidRDefault="00000000">
      <w:pPr>
        <w:pStyle w:val="af8"/>
        <w:rPr>
          <w:rFonts w:hAnsi="宋体"/>
        </w:rPr>
      </w:pPr>
      <w:r>
        <w:rPr>
          <w:rFonts w:hAnsi="宋体"/>
          <w:noProof/>
        </w:rPr>
        <w:lastRenderedPageBreak/>
        <mc:AlternateContent>
          <mc:Choice Requires="wps">
            <w:drawing>
              <wp:anchor distT="0" distB="0" distL="114300" distR="114300" simplePos="0" relativeHeight="251661312" behindDoc="0" locked="0" layoutInCell="1" allowOverlap="1" wp14:anchorId="2A631435" wp14:editId="360B074D">
                <wp:simplePos x="0" y="0"/>
                <wp:positionH relativeFrom="column">
                  <wp:posOffset>4629785</wp:posOffset>
                </wp:positionH>
                <wp:positionV relativeFrom="paragraph">
                  <wp:posOffset>198755</wp:posOffset>
                </wp:positionV>
                <wp:extent cx="1169670" cy="617220"/>
                <wp:effectExtent l="19050" t="19050" r="0" b="0"/>
                <wp:wrapNone/>
                <wp:docPr id="686001514" name="文本框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670" cy="617220"/>
                        </a:xfrm>
                        <a:prstGeom prst="rect">
                          <a:avLst/>
                        </a:prstGeom>
                        <a:solidFill>
                          <a:srgbClr val="FFFFFF"/>
                        </a:solidFill>
                        <a:ln w="31750">
                          <a:solidFill>
                            <a:srgbClr val="000000"/>
                          </a:solidFill>
                          <a:miter lim="800000"/>
                        </a:ln>
                        <a:effectLst/>
                      </wps:spPr>
                      <wps:txbx>
                        <w:txbxContent>
                          <w:p w14:paraId="4A924171" w14:textId="77777777" w:rsidR="00B709FB" w:rsidRDefault="00000000">
                            <w:pPr>
                              <w:jc w:val="center"/>
                              <w:rPr>
                                <w:sz w:val="44"/>
                                <w:szCs w:val="44"/>
                              </w:rPr>
                            </w:pPr>
                            <w:r>
                              <w:rPr>
                                <w:rFonts w:hint="eastAsia"/>
                                <w:sz w:val="44"/>
                                <w:szCs w:val="44"/>
                              </w:rPr>
                              <w:t>正</w:t>
                            </w:r>
                            <w:r>
                              <w:rPr>
                                <w:sz w:val="44"/>
                                <w:szCs w:val="44"/>
                              </w:rPr>
                              <w:t>/</w:t>
                            </w:r>
                            <w:r>
                              <w:rPr>
                                <w:rFonts w:hint="eastAsia"/>
                                <w:sz w:val="44"/>
                                <w:szCs w:val="44"/>
                              </w:rPr>
                              <w:t>副本</w:t>
                            </w:r>
                          </w:p>
                        </w:txbxContent>
                      </wps:txbx>
                      <wps:bodyPr rot="0" vert="horz" wrap="square" lIns="91440" tIns="45720" rIns="91440" bIns="45720" anchor="t" anchorCtr="0" upright="1">
                        <a:noAutofit/>
                      </wps:bodyPr>
                    </wps:wsp>
                  </a:graphicData>
                </a:graphic>
              </wp:anchor>
            </w:drawing>
          </mc:Choice>
          <mc:Fallback>
            <w:pict>
              <v:shapetype w14:anchorId="2A631435" id="_x0000_t202" coordsize="21600,21600" o:spt="202" path="m,l,21600r21600,l21600,xe">
                <v:stroke joinstyle="miter"/>
                <v:path gradientshapeok="t" o:connecttype="rect"/>
              </v:shapetype>
              <v:shape id="文本框 9" o:spid="_x0000_s1026" type="#_x0000_t202" style="position:absolute;left:0;text-align:left;margin-left:364.55pt;margin-top:15.65pt;width:92.1pt;height:48.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" strokeweight="2.5pt">
                <v:textbox>
                  <w:txbxContent>
                    <w:p w14:paraId="4A924171" w14:textId="77777777" w:rsidR="00B709FB" w:rsidRDefault="00000000">
                      <w:pPr>
                        <w:jc w:val="center"/>
                        <w:rPr>
                          <w:sz w:val="44"/>
                          <w:szCs w:val="44"/>
                        </w:rPr>
                      </w:pPr>
                      <w:r>
                        <w:rPr>
                          <w:rFonts w:hint="eastAsia"/>
                          <w:sz w:val="44"/>
                          <w:szCs w:val="44"/>
                        </w:rPr>
                        <w:t>正</w:t>
                      </w:r>
                      <w:r>
                        <w:rPr>
                          <w:sz w:val="44"/>
                          <w:szCs w:val="44"/>
                        </w:rPr>
                        <w:t>/</w:t>
                      </w:r>
                      <w:r>
                        <w:rPr>
                          <w:rFonts w:hint="eastAsia"/>
                          <w:sz w:val="44"/>
                          <w:szCs w:val="44"/>
                        </w:rPr>
                        <w:t>副本</w:t>
                      </w:r>
                    </w:p>
                  </w:txbxContent>
                </v:textbox>
              </v:shape>
            </w:pict>
          </mc:Fallback>
        </mc:AlternateContent>
      </w:r>
    </w:p>
    <w:p w14:paraId="461D7805" w14:textId="77777777" w:rsidR="00B709FB" w:rsidRDefault="00B709FB">
      <w:pPr>
        <w:rPr>
          <w:rFonts w:ascii="宋体" w:hAnsi="宋体" w:hint="eastAsia"/>
        </w:rPr>
      </w:pPr>
    </w:p>
    <w:p w14:paraId="73924150" w14:textId="77777777" w:rsidR="00B709FB" w:rsidRDefault="00B709FB">
      <w:pPr>
        <w:pStyle w:val="af8"/>
        <w:rPr>
          <w:rFonts w:hAnsi="宋体"/>
        </w:rPr>
      </w:pPr>
    </w:p>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p w14:paraId="4CE090AC" w14:textId="77777777" w:rsidR="00B709FB" w:rsidRDefault="00B709FB">
      <w:pPr>
        <w:rPr>
          <w:rFonts w:ascii="宋体" w:hAnsi="宋体" w:cs="宋体" w:hint="eastAsia"/>
          <w:b/>
          <w:spacing w:val="20"/>
          <w:szCs w:val="21"/>
        </w:rPr>
      </w:pPr>
    </w:p>
    <w:p w14:paraId="5E1B0501" w14:textId="77777777" w:rsidR="00B709FB" w:rsidRDefault="00B709FB">
      <w:pPr>
        <w:jc w:val="center"/>
        <w:rPr>
          <w:rFonts w:ascii="宋体" w:hAnsi="宋体" w:cs="宋体" w:hint="eastAsia"/>
          <w:szCs w:val="21"/>
        </w:rPr>
      </w:pPr>
    </w:p>
    <w:p w14:paraId="4D9BCE21" w14:textId="77777777" w:rsidR="00B709FB" w:rsidRDefault="00B709FB">
      <w:pPr>
        <w:jc w:val="center"/>
        <w:rPr>
          <w:rFonts w:ascii="宋体" w:hAnsi="宋体" w:cs="宋体" w:hint="eastAsia"/>
          <w:szCs w:val="21"/>
        </w:rPr>
      </w:pPr>
    </w:p>
    <w:p w14:paraId="6D3FAEDD" w14:textId="77777777" w:rsidR="00B709FB" w:rsidRDefault="00B709FB">
      <w:pPr>
        <w:spacing w:line="360" w:lineRule="auto"/>
        <w:ind w:firstLineChars="200" w:firstLine="480"/>
        <w:rPr>
          <w:rFonts w:ascii="宋体" w:hAnsi="宋体" w:cs="宋体" w:hint="eastAsia"/>
          <w:bCs/>
          <w:sz w:val="24"/>
        </w:rPr>
      </w:pPr>
    </w:p>
    <w:p w14:paraId="3F243D2F" w14:textId="77777777" w:rsidR="00B709FB" w:rsidRDefault="00000000">
      <w:pPr>
        <w:spacing w:line="360" w:lineRule="auto"/>
        <w:jc w:val="center"/>
        <w:rPr>
          <w:rFonts w:ascii="宋体" w:hAnsi="宋体" w:cs="宋体" w:hint="eastAsia"/>
          <w:b/>
          <w:sz w:val="36"/>
          <w:szCs w:val="36"/>
        </w:rPr>
      </w:pPr>
      <w:r>
        <w:rPr>
          <w:rFonts w:ascii="宋体" w:hAnsi="宋体" w:cs="宋体" w:hint="eastAsia"/>
          <w:b/>
          <w:sz w:val="36"/>
          <w:szCs w:val="36"/>
        </w:rPr>
        <w:t>《中国消防》杂志社</w:t>
      </w:r>
      <w:r w:rsidRPr="00E5187B">
        <w:rPr>
          <w:rFonts w:ascii="宋体" w:hAnsi="宋体" w:cs="宋体" w:hint="eastAsia"/>
          <w:b/>
          <w:sz w:val="36"/>
          <w:szCs w:val="36"/>
        </w:rPr>
        <w:t>期刊发行管理系统及物流邮发项目</w:t>
      </w:r>
    </w:p>
    <w:p w14:paraId="6C4C194D" w14:textId="77777777" w:rsidR="00B709FB" w:rsidRDefault="00B709FB">
      <w:pPr>
        <w:spacing w:line="360" w:lineRule="auto"/>
        <w:jc w:val="center"/>
        <w:rPr>
          <w:rFonts w:ascii="宋体" w:hAnsi="宋体" w:cs="宋体" w:hint="eastAsia"/>
          <w:b/>
          <w:sz w:val="40"/>
          <w:szCs w:val="40"/>
        </w:rPr>
      </w:pPr>
      <w:bookmarkStart w:id="1354" w:name="_Toc22826"/>
    </w:p>
    <w:bookmarkEnd w:id="1354"/>
    <w:p w14:paraId="3E738806" w14:textId="77777777" w:rsidR="00B709FB" w:rsidRDefault="00B709FB">
      <w:pPr>
        <w:spacing w:line="360" w:lineRule="auto"/>
        <w:jc w:val="center"/>
        <w:rPr>
          <w:rFonts w:ascii="宋体" w:hAnsi="宋体" w:cs="宋体" w:hint="eastAsia"/>
          <w:b/>
          <w:sz w:val="56"/>
        </w:rPr>
      </w:pPr>
    </w:p>
    <w:p w14:paraId="71361B21" w14:textId="77777777" w:rsidR="00B709FB" w:rsidRDefault="00B709FB">
      <w:pPr>
        <w:pStyle w:val="a8"/>
      </w:pPr>
    </w:p>
    <w:p w14:paraId="43BBAFBB" w14:textId="77777777" w:rsidR="00B709FB" w:rsidRDefault="00B709FB">
      <w:pPr>
        <w:pStyle w:val="a8"/>
        <w:rPr>
          <w:rFonts w:hAnsi="宋体" w:hint="eastAsia"/>
        </w:rPr>
      </w:pPr>
    </w:p>
    <w:p w14:paraId="125184C2" w14:textId="77777777" w:rsidR="00B709FB" w:rsidRDefault="00000000">
      <w:pPr>
        <w:spacing w:line="360" w:lineRule="auto"/>
        <w:jc w:val="center"/>
        <w:rPr>
          <w:rFonts w:ascii="宋体" w:hAnsi="宋体" w:cs="宋体" w:hint="eastAsia"/>
          <w:b/>
          <w:sz w:val="72"/>
          <w:szCs w:val="72"/>
        </w:rPr>
      </w:pPr>
      <w:r>
        <w:rPr>
          <w:rFonts w:ascii="宋体" w:hAnsi="宋体" w:cs="宋体" w:hint="eastAsia"/>
          <w:b/>
          <w:sz w:val="72"/>
          <w:szCs w:val="72"/>
        </w:rPr>
        <w:t>投标文件</w:t>
      </w:r>
    </w:p>
    <w:p w14:paraId="5C5EC890" w14:textId="77777777" w:rsidR="00B709FB" w:rsidRDefault="00B709FB">
      <w:pPr>
        <w:spacing w:line="360" w:lineRule="auto"/>
        <w:jc w:val="center"/>
        <w:rPr>
          <w:rFonts w:ascii="宋体" w:hAnsi="宋体" w:cs="宋体" w:hint="eastAsia"/>
          <w:b/>
          <w:sz w:val="72"/>
          <w:szCs w:val="72"/>
        </w:rPr>
      </w:pPr>
    </w:p>
    <w:p w14:paraId="3B411E18" w14:textId="77777777" w:rsidR="00B709FB" w:rsidRDefault="00B709FB">
      <w:pPr>
        <w:spacing w:line="360" w:lineRule="auto"/>
        <w:rPr>
          <w:rFonts w:ascii="宋体" w:hAnsi="宋体" w:cs="宋体" w:hint="eastAsia"/>
          <w:b/>
          <w:sz w:val="24"/>
        </w:rPr>
      </w:pPr>
    </w:p>
    <w:p w14:paraId="4C2C5A21" w14:textId="77777777" w:rsidR="00B709FB" w:rsidRDefault="00B709FB">
      <w:pPr>
        <w:spacing w:line="360" w:lineRule="auto"/>
        <w:rPr>
          <w:rFonts w:ascii="宋体" w:hAnsi="宋体" w:cs="宋体" w:hint="eastAsia"/>
          <w:b/>
          <w:sz w:val="24"/>
        </w:rPr>
      </w:pPr>
    </w:p>
    <w:p w14:paraId="5C8A94E7" w14:textId="77777777" w:rsidR="00B709FB" w:rsidRDefault="00B709FB">
      <w:pPr>
        <w:pStyle w:val="a8"/>
        <w:rPr>
          <w:rFonts w:hAnsi="宋体" w:hint="eastAsia"/>
        </w:rPr>
      </w:pPr>
    </w:p>
    <w:p w14:paraId="4B7F57DB" w14:textId="77777777" w:rsidR="00B709FB" w:rsidRDefault="00B709FB">
      <w:pPr>
        <w:rPr>
          <w:rFonts w:ascii="宋体" w:hAnsi="宋体" w:hint="eastAsia"/>
        </w:rPr>
      </w:pPr>
    </w:p>
    <w:p w14:paraId="6F5A42A6" w14:textId="77777777" w:rsidR="00B709FB" w:rsidRDefault="00B709FB">
      <w:pPr>
        <w:pStyle w:val="a8"/>
        <w:rPr>
          <w:rFonts w:hAnsi="宋体" w:hint="eastAsia"/>
        </w:rPr>
      </w:pPr>
    </w:p>
    <w:p w14:paraId="74BBCF31" w14:textId="77777777" w:rsidR="00B709FB" w:rsidRDefault="00B709FB">
      <w:pPr>
        <w:rPr>
          <w:rFonts w:ascii="宋体" w:hAnsi="宋体" w:hint="eastAsia"/>
        </w:rPr>
      </w:pPr>
    </w:p>
    <w:p w14:paraId="6408726D" w14:textId="77777777" w:rsidR="00B709FB" w:rsidRDefault="00000000">
      <w:pPr>
        <w:spacing w:line="360" w:lineRule="auto"/>
        <w:ind w:firstLineChars="200" w:firstLine="562"/>
        <w:rPr>
          <w:rFonts w:ascii="宋体" w:hAnsi="宋体" w:hint="eastAsia"/>
          <w:b/>
          <w:bCs/>
          <w:sz w:val="28"/>
          <w:szCs w:val="28"/>
        </w:rPr>
      </w:pPr>
      <w:r>
        <w:rPr>
          <w:rFonts w:ascii="宋体" w:hAnsi="宋体" w:hint="eastAsia"/>
          <w:b/>
          <w:bCs/>
          <w:sz w:val="28"/>
          <w:szCs w:val="28"/>
        </w:rPr>
        <w:t>项目编号：</w:t>
      </w:r>
      <w:r>
        <w:rPr>
          <w:rFonts w:ascii="宋体" w:hAnsi="宋体" w:hint="eastAsia"/>
          <w:b/>
          <w:bCs/>
          <w:sz w:val="28"/>
          <w:szCs w:val="28"/>
          <w:u w:val="single"/>
        </w:rPr>
        <w:t xml:space="preserve"> </w:t>
      </w:r>
      <w:r>
        <w:rPr>
          <w:rFonts w:ascii="宋体" w:hAnsi="宋体"/>
          <w:b/>
          <w:bCs/>
          <w:sz w:val="28"/>
          <w:szCs w:val="28"/>
          <w:u w:val="single"/>
        </w:rPr>
        <w:t xml:space="preserve">                         </w:t>
      </w:r>
      <w:r>
        <w:rPr>
          <w:rFonts w:ascii="宋体" w:hAnsi="宋体" w:hint="eastAsia"/>
          <w:b/>
          <w:bCs/>
          <w:sz w:val="28"/>
          <w:szCs w:val="28"/>
        </w:rPr>
        <w:t xml:space="preserve"> </w:t>
      </w:r>
    </w:p>
    <w:p w14:paraId="331AA188" w14:textId="77777777" w:rsidR="00B709FB" w:rsidRDefault="00000000">
      <w:pPr>
        <w:spacing w:line="360" w:lineRule="auto"/>
        <w:ind w:firstLineChars="200" w:firstLine="562"/>
        <w:rPr>
          <w:rFonts w:ascii="宋体" w:hAnsi="宋体" w:hint="eastAsia"/>
          <w:b/>
          <w:bCs/>
          <w:sz w:val="28"/>
          <w:szCs w:val="28"/>
        </w:rPr>
      </w:pPr>
      <w:r>
        <w:rPr>
          <w:rFonts w:ascii="宋体" w:hAnsi="宋体" w:hint="eastAsia"/>
          <w:b/>
          <w:bCs/>
          <w:sz w:val="28"/>
          <w:szCs w:val="28"/>
        </w:rPr>
        <w:t>投标人名称（公章）：</w:t>
      </w:r>
      <w:r>
        <w:rPr>
          <w:rFonts w:ascii="宋体" w:hAnsi="宋体" w:hint="eastAsia"/>
          <w:b/>
          <w:bCs/>
          <w:sz w:val="28"/>
          <w:szCs w:val="28"/>
          <w:u w:val="single"/>
        </w:rPr>
        <w:t xml:space="preserve">                      </w:t>
      </w:r>
      <w:r>
        <w:rPr>
          <w:rFonts w:ascii="宋体" w:hAnsi="宋体" w:hint="eastAsia"/>
          <w:b/>
          <w:bCs/>
          <w:sz w:val="28"/>
          <w:szCs w:val="28"/>
        </w:rPr>
        <w:t xml:space="preserve">        </w:t>
      </w:r>
    </w:p>
    <w:p w14:paraId="1FB3A165" w14:textId="77777777" w:rsidR="00B709FB" w:rsidRDefault="00000000">
      <w:pPr>
        <w:spacing w:line="360" w:lineRule="auto"/>
        <w:ind w:firstLineChars="200" w:firstLine="562"/>
        <w:rPr>
          <w:rFonts w:ascii="宋体" w:hAnsi="宋体" w:hint="eastAsia"/>
          <w:b/>
          <w:bCs/>
          <w:sz w:val="28"/>
          <w:szCs w:val="28"/>
        </w:rPr>
      </w:pPr>
      <w:r>
        <w:rPr>
          <w:rFonts w:ascii="宋体" w:hAnsi="宋体" w:hint="eastAsia"/>
          <w:b/>
          <w:bCs/>
          <w:sz w:val="28"/>
          <w:szCs w:val="28"/>
        </w:rPr>
        <w:t>法定代表人或授权代表（签字或盖章）：</w:t>
      </w:r>
      <w:r>
        <w:rPr>
          <w:rFonts w:ascii="宋体" w:hAnsi="宋体" w:hint="eastAsia"/>
          <w:b/>
          <w:bCs/>
          <w:sz w:val="28"/>
          <w:szCs w:val="28"/>
          <w:u w:val="single"/>
        </w:rPr>
        <w:t xml:space="preserve">     </w:t>
      </w:r>
      <w:r>
        <w:rPr>
          <w:rFonts w:ascii="宋体" w:hAnsi="宋体"/>
          <w:b/>
          <w:bCs/>
          <w:sz w:val="28"/>
          <w:szCs w:val="28"/>
          <w:u w:val="single"/>
        </w:rPr>
        <w:t xml:space="preserve">   </w:t>
      </w:r>
      <w:r>
        <w:rPr>
          <w:rFonts w:ascii="宋体" w:hAnsi="宋体" w:hint="eastAsia"/>
          <w:b/>
          <w:bCs/>
          <w:sz w:val="28"/>
          <w:szCs w:val="28"/>
          <w:u w:val="single"/>
        </w:rPr>
        <w:t xml:space="preserve">     </w:t>
      </w:r>
    </w:p>
    <w:p w14:paraId="49436201" w14:textId="77777777" w:rsidR="00B709FB" w:rsidRDefault="00000000">
      <w:pPr>
        <w:spacing w:line="360" w:lineRule="auto"/>
        <w:ind w:firstLineChars="200" w:firstLine="562"/>
        <w:rPr>
          <w:rFonts w:ascii="宋体" w:hAnsi="宋体" w:hint="eastAsia"/>
          <w:b/>
          <w:bCs/>
          <w:sz w:val="28"/>
          <w:szCs w:val="28"/>
        </w:rPr>
      </w:pPr>
      <w:bookmarkStart w:id="1355" w:name="_Toc519087074"/>
      <w:bookmarkStart w:id="1356" w:name="_Toc466014528"/>
      <w:bookmarkStart w:id="1357" w:name="_Toc492299318"/>
      <w:bookmarkStart w:id="1358" w:name="_Toc492299632"/>
      <w:r>
        <w:rPr>
          <w:rFonts w:ascii="宋体" w:hAnsi="宋体" w:hint="eastAsia"/>
          <w:b/>
          <w:bCs/>
          <w:sz w:val="28"/>
          <w:szCs w:val="28"/>
        </w:rPr>
        <w:t>日期：</w:t>
      </w:r>
      <w:r>
        <w:rPr>
          <w:rFonts w:ascii="宋体" w:hAnsi="宋体" w:hint="eastAsia"/>
          <w:b/>
          <w:bCs/>
          <w:sz w:val="28"/>
          <w:szCs w:val="28"/>
          <w:u w:val="single"/>
        </w:rPr>
        <w:t xml:space="preserve">       </w:t>
      </w:r>
      <w:r>
        <w:rPr>
          <w:rFonts w:ascii="宋体" w:hAnsi="宋体" w:hint="eastAsia"/>
          <w:b/>
          <w:bCs/>
          <w:sz w:val="28"/>
          <w:szCs w:val="28"/>
        </w:rPr>
        <w:t>年</w:t>
      </w:r>
      <w:r>
        <w:rPr>
          <w:rFonts w:ascii="宋体" w:hAnsi="宋体" w:hint="eastAsia"/>
          <w:b/>
          <w:bCs/>
          <w:sz w:val="28"/>
          <w:szCs w:val="28"/>
          <w:u w:val="single"/>
        </w:rPr>
        <w:t xml:space="preserve">     </w:t>
      </w:r>
      <w:r>
        <w:rPr>
          <w:rFonts w:ascii="宋体" w:hAnsi="宋体" w:hint="eastAsia"/>
          <w:b/>
          <w:bCs/>
          <w:sz w:val="28"/>
          <w:szCs w:val="28"/>
        </w:rPr>
        <w:t>月</w:t>
      </w:r>
      <w:r>
        <w:rPr>
          <w:rFonts w:ascii="宋体" w:hAnsi="宋体" w:hint="eastAsia"/>
          <w:b/>
          <w:bCs/>
          <w:sz w:val="28"/>
          <w:szCs w:val="28"/>
          <w:u w:val="single"/>
        </w:rPr>
        <w:t xml:space="preserve">     </w:t>
      </w:r>
      <w:r>
        <w:rPr>
          <w:rFonts w:ascii="宋体" w:hAnsi="宋体" w:hint="eastAsia"/>
          <w:b/>
          <w:bCs/>
          <w:sz w:val="28"/>
          <w:szCs w:val="28"/>
        </w:rPr>
        <w:t>日</w:t>
      </w:r>
      <w:bookmarkEnd w:id="1355"/>
      <w:bookmarkEnd w:id="1356"/>
      <w:bookmarkEnd w:id="1357"/>
      <w:bookmarkEnd w:id="1358"/>
    </w:p>
    <w:p w14:paraId="391390B0" w14:textId="77777777" w:rsidR="00B709FB" w:rsidRDefault="00B709FB">
      <w:pPr>
        <w:jc w:val="center"/>
        <w:rPr>
          <w:rFonts w:ascii="宋体" w:hAnsi="宋体" w:cs="宋体" w:hint="eastAsia"/>
          <w:b/>
          <w:sz w:val="32"/>
          <w:szCs w:val="32"/>
        </w:rPr>
      </w:pPr>
    </w:p>
    <w:p w14:paraId="3EA27EFD" w14:textId="77777777" w:rsidR="00B709FB" w:rsidRDefault="00000000">
      <w:pPr>
        <w:rPr>
          <w:rFonts w:ascii="宋体" w:hAnsi="宋体" w:cs="宋体" w:hint="eastAsia"/>
          <w:b/>
        </w:rPr>
      </w:pPr>
      <w:r>
        <w:rPr>
          <w:rFonts w:ascii="宋体" w:hAnsi="宋体" w:cs="宋体" w:hint="eastAsia"/>
          <w:b/>
          <w:spacing w:val="20"/>
          <w:sz w:val="32"/>
          <w:szCs w:val="32"/>
        </w:rPr>
        <w:br w:type="page"/>
      </w:r>
    </w:p>
    <w:p w14:paraId="7AEE7B96" w14:textId="77777777" w:rsidR="00B709FB" w:rsidRDefault="00000000">
      <w:pPr>
        <w:spacing w:line="360" w:lineRule="auto"/>
        <w:jc w:val="center"/>
        <w:outlineLvl w:val="2"/>
        <w:rPr>
          <w:rFonts w:ascii="宋体" w:hAnsi="宋体" w:cs="宋体" w:hint="eastAsia"/>
          <w:b/>
          <w:bCs/>
          <w:sz w:val="32"/>
          <w:szCs w:val="32"/>
        </w:rPr>
      </w:pPr>
      <w:r>
        <w:rPr>
          <w:rFonts w:ascii="宋体" w:hAnsi="宋体" w:cs="宋体" w:hint="eastAsia"/>
          <w:b/>
          <w:bCs/>
          <w:sz w:val="32"/>
          <w:szCs w:val="32"/>
        </w:rPr>
        <w:lastRenderedPageBreak/>
        <w:t>一、满足《中华人民共和国政府采购法》第二十二条规定</w:t>
      </w:r>
    </w:p>
    <w:p w14:paraId="2A0814DE" w14:textId="77777777" w:rsidR="00B709FB" w:rsidRDefault="00000000">
      <w:pPr>
        <w:spacing w:line="360" w:lineRule="auto"/>
        <w:outlineLvl w:val="2"/>
        <w:rPr>
          <w:rFonts w:ascii="宋体" w:hAnsi="宋体" w:cs="宋体" w:hint="eastAsia"/>
          <w:b/>
          <w:bCs/>
          <w:sz w:val="30"/>
          <w:szCs w:val="30"/>
        </w:rPr>
      </w:pPr>
      <w:r>
        <w:rPr>
          <w:rFonts w:ascii="宋体" w:hAnsi="宋体" w:cs="宋体" w:hint="eastAsia"/>
          <w:b/>
          <w:bCs/>
          <w:sz w:val="30"/>
          <w:szCs w:val="30"/>
        </w:rPr>
        <w:t>1-1营业执照等证明文件</w:t>
      </w:r>
    </w:p>
    <w:p w14:paraId="1315475E" w14:textId="77777777" w:rsidR="00B709FB" w:rsidRDefault="00000000">
      <w:pPr>
        <w:spacing w:line="360" w:lineRule="auto"/>
        <w:outlineLvl w:val="2"/>
        <w:rPr>
          <w:rFonts w:ascii="宋体" w:hAnsi="宋体" w:cs="宋体" w:hint="eastAsia"/>
          <w:b/>
          <w:bCs/>
          <w:sz w:val="30"/>
          <w:szCs w:val="30"/>
        </w:rPr>
      </w:pPr>
      <w:r>
        <w:rPr>
          <w:rFonts w:ascii="宋体" w:hAnsi="宋体" w:cs="宋体" w:hint="eastAsia"/>
          <w:sz w:val="24"/>
        </w:rPr>
        <w:t>（加盖投标人公章）</w:t>
      </w:r>
    </w:p>
    <w:p w14:paraId="325F95E6" w14:textId="77777777" w:rsidR="00B709FB" w:rsidRDefault="00B709FB">
      <w:pPr>
        <w:tabs>
          <w:tab w:val="left" w:pos="1080"/>
        </w:tabs>
        <w:snapToGrid w:val="0"/>
        <w:rPr>
          <w:rFonts w:ascii="宋体" w:hAnsi="宋体" w:cs="宋体" w:hint="eastAsia"/>
          <w:sz w:val="24"/>
        </w:rPr>
      </w:pPr>
    </w:p>
    <w:p w14:paraId="18066D9A" w14:textId="77777777" w:rsidR="00B709FB" w:rsidRDefault="00000000">
      <w:pPr>
        <w:widowControl/>
        <w:jc w:val="left"/>
        <w:rPr>
          <w:rFonts w:ascii="宋体" w:hAnsi="宋体" w:cs="宋体" w:hint="eastAsia"/>
          <w:sz w:val="24"/>
          <w:szCs w:val="20"/>
        </w:rPr>
      </w:pPr>
      <w:r>
        <w:rPr>
          <w:rFonts w:ascii="宋体" w:hAnsi="宋体" w:cs="宋体" w:hint="eastAsia"/>
          <w:sz w:val="24"/>
        </w:rPr>
        <w:br w:type="page"/>
      </w:r>
    </w:p>
    <w:p w14:paraId="49A766A4" w14:textId="77777777" w:rsidR="00B709FB" w:rsidRDefault="00000000">
      <w:pPr>
        <w:spacing w:line="360" w:lineRule="auto"/>
        <w:outlineLvl w:val="2"/>
        <w:rPr>
          <w:rFonts w:ascii="宋体" w:hAnsi="宋体" w:cs="宋体" w:hint="eastAsia"/>
          <w:b/>
          <w:bCs/>
          <w:sz w:val="30"/>
          <w:szCs w:val="30"/>
        </w:rPr>
      </w:pPr>
      <w:r>
        <w:rPr>
          <w:rFonts w:ascii="宋体" w:hAnsi="宋体" w:cs="宋体" w:hint="eastAsia"/>
          <w:b/>
          <w:bCs/>
          <w:sz w:val="30"/>
          <w:szCs w:val="30"/>
        </w:rPr>
        <w:lastRenderedPageBreak/>
        <w:t>1-2 会计师事务所或审计机构出具的2025年度财务审计报告或银行资信证明</w:t>
      </w:r>
    </w:p>
    <w:p w14:paraId="3619762C" w14:textId="77777777" w:rsidR="00B709FB" w:rsidRDefault="00B709FB">
      <w:pPr>
        <w:pStyle w:val="a8"/>
        <w:ind w:firstLine="0"/>
      </w:pPr>
    </w:p>
    <w:p w14:paraId="09D75299" w14:textId="77777777" w:rsidR="00B709FB" w:rsidRDefault="00000000">
      <w:pPr>
        <w:shd w:val="clear" w:color="auto" w:fill="FFFFFF"/>
        <w:tabs>
          <w:tab w:val="left" w:pos="5580"/>
        </w:tabs>
        <w:spacing w:line="360" w:lineRule="auto"/>
        <w:rPr>
          <w:rFonts w:ascii="宋体" w:hAnsi="宋体" w:hint="eastAsia"/>
          <w:sz w:val="24"/>
        </w:rPr>
      </w:pPr>
      <w:r>
        <w:rPr>
          <w:rFonts w:ascii="宋体" w:hAnsi="宋体" w:hint="eastAsia"/>
          <w:sz w:val="24"/>
        </w:rPr>
        <w:t>注：</w:t>
      </w:r>
    </w:p>
    <w:p w14:paraId="24887E8B" w14:textId="77777777" w:rsidR="00B709FB" w:rsidRDefault="00000000">
      <w:pPr>
        <w:shd w:val="clear" w:color="auto" w:fill="FFFFFF"/>
        <w:tabs>
          <w:tab w:val="left" w:pos="5580"/>
        </w:tabs>
        <w:spacing w:line="360" w:lineRule="auto"/>
        <w:rPr>
          <w:rFonts w:ascii="宋体" w:hAnsi="宋体" w:hint="eastAsia"/>
          <w:sz w:val="24"/>
        </w:rPr>
      </w:pPr>
      <w:r>
        <w:rPr>
          <w:rFonts w:ascii="宋体" w:hAnsi="宋体" w:hint="eastAsia"/>
          <w:sz w:val="24"/>
        </w:rPr>
        <w:t>1.提供投标人本单位经会计师事务所或审计机构出具的财务审计报告（包括资产负债表、损益表、现金流量表）复印件</w:t>
      </w:r>
      <w:r>
        <w:rPr>
          <w:rFonts w:ascii="宋体" w:hAnsi="宋体" w:hint="eastAsia"/>
          <w:bCs/>
          <w:sz w:val="24"/>
        </w:rPr>
        <w:t>。</w:t>
      </w:r>
      <w:r>
        <w:rPr>
          <w:rFonts w:ascii="宋体" w:hAnsi="宋体" w:hint="eastAsia"/>
          <w:sz w:val="24"/>
        </w:rPr>
        <w:t>（加盖投标人</w:t>
      </w:r>
      <w:r>
        <w:rPr>
          <w:rFonts w:ascii="宋体" w:hAnsi="宋体" w:hint="eastAsia"/>
          <w:bCs/>
          <w:sz w:val="24"/>
        </w:rPr>
        <w:t>公章</w:t>
      </w:r>
      <w:r>
        <w:rPr>
          <w:rFonts w:ascii="宋体" w:hAnsi="宋体" w:hint="eastAsia"/>
          <w:sz w:val="24"/>
        </w:rPr>
        <w:t>）</w:t>
      </w:r>
    </w:p>
    <w:p w14:paraId="236B4E80" w14:textId="77777777" w:rsidR="00B709FB" w:rsidRDefault="00000000">
      <w:pPr>
        <w:shd w:val="clear" w:color="auto" w:fill="FFFFFF"/>
        <w:tabs>
          <w:tab w:val="left" w:pos="5580"/>
        </w:tabs>
        <w:spacing w:line="360" w:lineRule="auto"/>
      </w:pPr>
      <w:r>
        <w:rPr>
          <w:rFonts w:ascii="宋体" w:hAnsi="宋体" w:hint="eastAsia"/>
          <w:sz w:val="24"/>
        </w:rPr>
        <w:t>2.如无法提供财务审计报告，则提供在递交投标文件截止之日前三个月内的银行资信证明。</w:t>
      </w:r>
      <w:r>
        <w:rPr>
          <w:rFonts w:ascii="宋体" w:hAnsi="宋体" w:hint="eastAsia"/>
          <w:b/>
          <w:bCs/>
          <w:sz w:val="24"/>
        </w:rPr>
        <w:t>资信证明写明复印件无效的，提供原件，否则投标无效。</w:t>
      </w:r>
      <w:r>
        <w:rPr>
          <w:rFonts w:ascii="宋体" w:hAnsi="宋体" w:hint="eastAsia"/>
          <w:b/>
          <w:sz w:val="24"/>
        </w:rPr>
        <w:t>银行出具的存款证明不能替代资信证明。</w:t>
      </w:r>
      <w:r>
        <w:rPr>
          <w:rFonts w:ascii="宋体" w:hAnsi="宋体" w:hint="eastAsia"/>
          <w:sz w:val="24"/>
        </w:rPr>
        <w:t>（加盖投标人</w:t>
      </w:r>
      <w:r>
        <w:rPr>
          <w:rFonts w:ascii="宋体" w:hAnsi="宋体" w:hint="eastAsia"/>
          <w:bCs/>
          <w:sz w:val="24"/>
        </w:rPr>
        <w:t>公章</w:t>
      </w:r>
      <w:r>
        <w:rPr>
          <w:rFonts w:ascii="宋体" w:hAnsi="宋体" w:hint="eastAsia"/>
          <w:sz w:val="24"/>
        </w:rPr>
        <w:t>）</w:t>
      </w:r>
    </w:p>
    <w:p w14:paraId="66AF3A39" w14:textId="77777777" w:rsidR="00B709FB" w:rsidRDefault="00000000">
      <w:pPr>
        <w:pStyle w:val="a8"/>
        <w:sectPr w:rsidR="00B709FB">
          <w:footerReference w:type="default" r:id="rId28"/>
          <w:pgSz w:w="11905" w:h="16838"/>
          <w:pgMar w:top="1247" w:right="1361" w:bottom="1247" w:left="1361" w:header="851" w:footer="992" w:gutter="0"/>
          <w:cols w:space="0"/>
          <w:docGrid w:type="lines" w:linePitch="332"/>
        </w:sectPr>
      </w:pPr>
      <w:r>
        <w:rPr>
          <w:rFonts w:hint="eastAsia"/>
        </w:rPr>
        <w:t xml:space="preserve"> </w:t>
      </w:r>
    </w:p>
    <w:p w14:paraId="6B597F9C" w14:textId="77777777" w:rsidR="00B709FB" w:rsidRDefault="00000000">
      <w:pPr>
        <w:tabs>
          <w:tab w:val="left" w:pos="1080"/>
        </w:tabs>
        <w:snapToGrid w:val="0"/>
        <w:spacing w:line="360" w:lineRule="auto"/>
        <w:rPr>
          <w:rFonts w:ascii="宋体" w:hAnsi="宋体" w:cs="宋体" w:hint="eastAsia"/>
          <w:b/>
          <w:bCs/>
          <w:sz w:val="30"/>
          <w:szCs w:val="30"/>
        </w:rPr>
      </w:pPr>
      <w:r>
        <w:rPr>
          <w:rFonts w:ascii="宋体" w:hAnsi="宋体" w:cs="宋体" w:hint="eastAsia"/>
          <w:b/>
          <w:bCs/>
          <w:sz w:val="30"/>
          <w:szCs w:val="30"/>
        </w:rPr>
        <w:lastRenderedPageBreak/>
        <w:t>1</w:t>
      </w:r>
      <w:r>
        <w:rPr>
          <w:rFonts w:ascii="宋体" w:hAnsi="宋体" w:cs="宋体"/>
          <w:b/>
          <w:bCs/>
          <w:sz w:val="30"/>
          <w:szCs w:val="30"/>
        </w:rPr>
        <w:t>-3</w:t>
      </w:r>
      <w:r>
        <w:rPr>
          <w:rFonts w:ascii="宋体" w:hAnsi="宋体" w:cs="宋体" w:hint="eastAsia"/>
          <w:b/>
          <w:bCs/>
          <w:sz w:val="30"/>
          <w:szCs w:val="30"/>
        </w:rPr>
        <w:t xml:space="preserve"> 2026年1月至今任意连续一个月依法纳税、依法缴纳社保证明</w:t>
      </w:r>
    </w:p>
    <w:p w14:paraId="63817AE2" w14:textId="77777777" w:rsidR="00B709FB" w:rsidRDefault="00000000">
      <w:pPr>
        <w:widowControl/>
        <w:spacing w:line="360" w:lineRule="auto"/>
        <w:jc w:val="left"/>
        <w:rPr>
          <w:rFonts w:ascii="宋体" w:hAnsi="宋体" w:cs="宋体" w:hint="eastAsia"/>
          <w:b/>
          <w:bCs/>
          <w:sz w:val="30"/>
          <w:szCs w:val="30"/>
        </w:rPr>
      </w:pPr>
      <w:r>
        <w:rPr>
          <w:rFonts w:ascii="宋体" w:hAnsi="宋体" w:cs="宋体" w:hint="eastAsia"/>
          <w:sz w:val="24"/>
        </w:rPr>
        <w:t>（加盖投标人公章）</w:t>
      </w:r>
    </w:p>
    <w:p w14:paraId="795409A3" w14:textId="77777777" w:rsidR="00B709FB" w:rsidRDefault="00B709FB">
      <w:pPr>
        <w:shd w:val="clear" w:color="auto" w:fill="FFFFFF"/>
        <w:tabs>
          <w:tab w:val="left" w:pos="5580"/>
        </w:tabs>
        <w:spacing w:line="360" w:lineRule="auto"/>
        <w:rPr>
          <w:rFonts w:ascii="宋体" w:hAnsi="宋体" w:hint="eastAsia"/>
          <w:sz w:val="24"/>
        </w:rPr>
      </w:pPr>
    </w:p>
    <w:p w14:paraId="2802B4BE" w14:textId="77777777" w:rsidR="00B709FB" w:rsidRDefault="00000000">
      <w:pPr>
        <w:shd w:val="clear" w:color="auto" w:fill="FFFFFF"/>
        <w:tabs>
          <w:tab w:val="left" w:pos="5580"/>
        </w:tabs>
        <w:spacing w:line="360" w:lineRule="auto"/>
        <w:rPr>
          <w:rFonts w:ascii="宋体" w:hAnsi="宋体" w:hint="eastAsia"/>
          <w:b/>
          <w:bCs/>
          <w:sz w:val="24"/>
        </w:rPr>
      </w:pPr>
      <w:r>
        <w:rPr>
          <w:rFonts w:ascii="宋体" w:hAnsi="宋体" w:hint="eastAsia"/>
          <w:b/>
          <w:bCs/>
          <w:sz w:val="24"/>
        </w:rPr>
        <w:t>注：纳税证明不包含个人所得税。</w:t>
      </w:r>
    </w:p>
    <w:p w14:paraId="0ADCA0B0" w14:textId="77777777" w:rsidR="00B709FB" w:rsidRDefault="00B709FB">
      <w:pPr>
        <w:pStyle w:val="a8"/>
        <w:ind w:firstLine="0"/>
        <w:sectPr w:rsidR="00B709FB">
          <w:pgSz w:w="11905" w:h="16838"/>
          <w:pgMar w:top="1247" w:right="1361" w:bottom="1247" w:left="1361" w:header="851" w:footer="992" w:gutter="0"/>
          <w:cols w:space="0"/>
          <w:docGrid w:type="lines" w:linePitch="332"/>
        </w:sectPr>
      </w:pPr>
    </w:p>
    <w:p w14:paraId="4D0D343D" w14:textId="77777777" w:rsidR="00B709FB" w:rsidRDefault="00000000">
      <w:pPr>
        <w:widowControl/>
        <w:spacing w:line="360" w:lineRule="auto"/>
        <w:jc w:val="left"/>
        <w:rPr>
          <w:rFonts w:ascii="宋体" w:hAnsi="宋体" w:cs="宋体" w:hint="eastAsia"/>
          <w:b/>
          <w:bCs/>
          <w:sz w:val="30"/>
          <w:szCs w:val="30"/>
        </w:rPr>
      </w:pPr>
      <w:r>
        <w:rPr>
          <w:rFonts w:ascii="宋体" w:hAnsi="宋体" w:cs="宋体" w:hint="eastAsia"/>
          <w:b/>
          <w:bCs/>
          <w:sz w:val="30"/>
          <w:szCs w:val="30"/>
        </w:rPr>
        <w:lastRenderedPageBreak/>
        <w:t>1</w:t>
      </w:r>
      <w:r>
        <w:rPr>
          <w:rFonts w:ascii="宋体" w:hAnsi="宋体" w:cs="宋体"/>
          <w:b/>
          <w:bCs/>
          <w:sz w:val="30"/>
          <w:szCs w:val="30"/>
        </w:rPr>
        <w:t xml:space="preserve">-4 </w:t>
      </w:r>
      <w:r>
        <w:rPr>
          <w:rFonts w:ascii="宋体" w:hAnsi="宋体" w:cs="宋体" w:hint="eastAsia"/>
          <w:b/>
          <w:bCs/>
          <w:sz w:val="30"/>
          <w:szCs w:val="30"/>
        </w:rPr>
        <w:t>参加政府采购活动前三年内，在经营活动中没有重大违法记录的声明</w:t>
      </w:r>
    </w:p>
    <w:p w14:paraId="0E99D9C3" w14:textId="77777777" w:rsidR="00B709FB" w:rsidRDefault="00000000">
      <w:pPr>
        <w:pStyle w:val="af8"/>
        <w:shd w:val="clear" w:color="auto" w:fill="FFFFFF"/>
        <w:tabs>
          <w:tab w:val="left" w:pos="5580"/>
        </w:tabs>
        <w:spacing w:afterLines="50" w:after="166" w:line="360" w:lineRule="auto"/>
        <w:jc w:val="center"/>
        <w:rPr>
          <w:rFonts w:hAnsi="宋体"/>
          <w:b/>
          <w:color w:val="000000"/>
          <w:kern w:val="0"/>
          <w:sz w:val="30"/>
          <w:szCs w:val="30"/>
        </w:rPr>
      </w:pPr>
      <w:r>
        <w:rPr>
          <w:rFonts w:hAnsi="宋体"/>
          <w:b/>
          <w:color w:val="000000"/>
          <w:kern w:val="0"/>
          <w:sz w:val="30"/>
          <w:szCs w:val="30"/>
        </w:rPr>
        <w:t>声  明</w:t>
      </w:r>
    </w:p>
    <w:p w14:paraId="3F43B9E6" w14:textId="77777777" w:rsidR="00B709FB" w:rsidRDefault="00000000">
      <w:pPr>
        <w:pStyle w:val="af8"/>
        <w:shd w:val="clear" w:color="auto" w:fill="FFFFFF"/>
        <w:tabs>
          <w:tab w:val="left" w:pos="5580"/>
        </w:tabs>
        <w:spacing w:line="360" w:lineRule="auto"/>
        <w:rPr>
          <w:rFonts w:hAnsi="宋体"/>
          <w:color w:val="000000"/>
          <w:kern w:val="0"/>
          <w:sz w:val="24"/>
          <w:szCs w:val="24"/>
          <w:u w:val="single"/>
        </w:rPr>
      </w:pPr>
      <w:r>
        <w:rPr>
          <w:rFonts w:hAnsi="宋体"/>
          <w:color w:val="000000"/>
          <w:kern w:val="0"/>
          <w:sz w:val="24"/>
          <w:szCs w:val="24"/>
        </w:rPr>
        <w:t>致：</w:t>
      </w:r>
      <w:r>
        <w:rPr>
          <w:rFonts w:hAnsi="宋体"/>
          <w:color w:val="000000"/>
          <w:kern w:val="0"/>
          <w:sz w:val="24"/>
          <w:szCs w:val="24"/>
          <w:u w:val="single"/>
        </w:rPr>
        <w:t>《中国消防》杂志社</w:t>
      </w:r>
    </w:p>
    <w:p w14:paraId="243F7EE7" w14:textId="77777777" w:rsidR="00B709FB" w:rsidRDefault="00000000">
      <w:pPr>
        <w:pStyle w:val="af8"/>
        <w:shd w:val="clear" w:color="auto" w:fill="FFFFFF"/>
        <w:spacing w:line="360" w:lineRule="auto"/>
        <w:ind w:firstLineChars="200" w:firstLine="480"/>
        <w:rPr>
          <w:rFonts w:hAnsi="宋体"/>
          <w:color w:val="000000"/>
          <w:sz w:val="24"/>
          <w:szCs w:val="24"/>
        </w:rPr>
      </w:pPr>
      <w:r>
        <w:rPr>
          <w:rFonts w:hAnsi="宋体"/>
          <w:color w:val="000000"/>
          <w:sz w:val="24"/>
          <w:szCs w:val="24"/>
        </w:rPr>
        <w:t>我单位在参加本次政府采购活动前三年内，在经营活动中</w:t>
      </w:r>
      <w:r>
        <w:rPr>
          <w:rFonts w:hAnsi="宋体"/>
          <w:color w:val="000000"/>
          <w:sz w:val="24"/>
          <w:szCs w:val="24"/>
          <w:u w:val="single"/>
        </w:rPr>
        <w:t xml:space="preserve">    </w:t>
      </w:r>
      <w:r>
        <w:rPr>
          <w:rFonts w:hAnsi="宋体"/>
          <w:b/>
          <w:bCs/>
          <w:color w:val="000000"/>
          <w:sz w:val="24"/>
          <w:szCs w:val="24"/>
        </w:rPr>
        <w:t>（有/无）</w:t>
      </w:r>
      <w:r>
        <w:rPr>
          <w:rFonts w:hAnsi="宋体"/>
          <w:color w:val="000000"/>
          <w:sz w:val="24"/>
          <w:szCs w:val="24"/>
        </w:rPr>
        <w:t>重大违法记录。（如有，请详细列明。）</w:t>
      </w:r>
    </w:p>
    <w:p w14:paraId="32F42F4C" w14:textId="77777777" w:rsidR="00B709FB" w:rsidRDefault="00000000">
      <w:pPr>
        <w:pStyle w:val="af8"/>
        <w:shd w:val="clear" w:color="auto" w:fill="FFFFFF"/>
        <w:spacing w:line="360" w:lineRule="auto"/>
        <w:ind w:firstLineChars="200" w:firstLine="480"/>
        <w:rPr>
          <w:rFonts w:hAnsi="宋体"/>
          <w:color w:val="000000"/>
          <w:sz w:val="24"/>
          <w:szCs w:val="24"/>
        </w:rPr>
      </w:pPr>
      <w:r>
        <w:rPr>
          <w:rFonts w:hAnsi="宋体"/>
          <w:color w:val="000000"/>
          <w:sz w:val="24"/>
          <w:szCs w:val="24"/>
        </w:rPr>
        <w:t>特此声明！</w:t>
      </w:r>
    </w:p>
    <w:p w14:paraId="5CC7461B" w14:textId="77777777" w:rsidR="00B709FB" w:rsidRDefault="00B709FB">
      <w:pPr>
        <w:pStyle w:val="af8"/>
        <w:shd w:val="clear" w:color="auto" w:fill="FFFFFF"/>
        <w:spacing w:line="360" w:lineRule="auto"/>
        <w:rPr>
          <w:rFonts w:hAnsi="宋体"/>
          <w:color w:val="000000"/>
          <w:sz w:val="24"/>
          <w:szCs w:val="24"/>
        </w:rPr>
      </w:pPr>
    </w:p>
    <w:p w14:paraId="63D96F4B" w14:textId="77777777" w:rsidR="00B709FB" w:rsidRDefault="00B709FB">
      <w:pPr>
        <w:pStyle w:val="af8"/>
        <w:shd w:val="clear" w:color="auto" w:fill="FFFFFF"/>
        <w:spacing w:line="360" w:lineRule="auto"/>
        <w:ind w:left="5250" w:firstLineChars="200" w:firstLine="480"/>
        <w:rPr>
          <w:rFonts w:hAnsi="宋体"/>
          <w:color w:val="000000"/>
          <w:sz w:val="24"/>
          <w:szCs w:val="24"/>
        </w:rPr>
      </w:pPr>
    </w:p>
    <w:p w14:paraId="278F8942" w14:textId="77777777" w:rsidR="00B709FB" w:rsidRDefault="00000000">
      <w:pPr>
        <w:tabs>
          <w:tab w:val="left" w:pos="5580"/>
        </w:tabs>
        <w:spacing w:line="360" w:lineRule="auto"/>
        <w:rPr>
          <w:rFonts w:ascii="宋体" w:hAnsi="宋体" w:cs="宋体" w:hint="eastAsia"/>
          <w:sz w:val="24"/>
          <w:szCs w:val="20"/>
        </w:rPr>
      </w:pPr>
      <w:r>
        <w:rPr>
          <w:rFonts w:ascii="宋体" w:hAnsi="宋体" w:cs="宋体" w:hint="eastAsia"/>
          <w:sz w:val="24"/>
          <w:szCs w:val="20"/>
        </w:rPr>
        <w:t>投标人名称（加盖公章）：___________</w:t>
      </w:r>
    </w:p>
    <w:p w14:paraId="489169DD" w14:textId="77777777" w:rsidR="00B709FB" w:rsidRDefault="00000000">
      <w:pPr>
        <w:pStyle w:val="a8"/>
        <w:spacing w:line="360" w:lineRule="auto"/>
        <w:ind w:firstLine="0"/>
      </w:pPr>
      <w:r>
        <w:rPr>
          <w:rFonts w:hAnsi="宋体" w:cs="宋体" w:hint="eastAsia"/>
          <w:szCs w:val="20"/>
        </w:rPr>
        <w:t xml:space="preserve">日期：_____年______月______日   </w:t>
      </w:r>
    </w:p>
    <w:p w14:paraId="0D9728AB" w14:textId="77777777" w:rsidR="00B709FB" w:rsidRDefault="00B709FB">
      <w:pPr>
        <w:spacing w:line="360" w:lineRule="auto"/>
        <w:outlineLvl w:val="2"/>
        <w:rPr>
          <w:rFonts w:ascii="宋体" w:hAnsi="宋体" w:cs="宋体" w:hint="eastAsia"/>
          <w:b/>
          <w:bCs/>
          <w:sz w:val="30"/>
          <w:szCs w:val="30"/>
        </w:rPr>
        <w:sectPr w:rsidR="00B709FB">
          <w:pgSz w:w="11905" w:h="16838"/>
          <w:pgMar w:top="1247" w:right="1361" w:bottom="1247" w:left="1361" w:header="851" w:footer="992" w:gutter="0"/>
          <w:cols w:space="0"/>
          <w:docGrid w:type="lines" w:linePitch="332"/>
        </w:sectPr>
      </w:pPr>
    </w:p>
    <w:p w14:paraId="7AFFD261" w14:textId="77777777" w:rsidR="00B709FB" w:rsidRPr="00D63A1D" w:rsidRDefault="00000000">
      <w:pPr>
        <w:spacing w:line="360" w:lineRule="auto"/>
        <w:jc w:val="center"/>
        <w:outlineLvl w:val="2"/>
        <w:rPr>
          <w:rFonts w:ascii="宋体" w:hAnsi="宋体" w:cs="宋体" w:hint="eastAsia"/>
          <w:b/>
          <w:bCs/>
          <w:sz w:val="32"/>
          <w:szCs w:val="32"/>
          <w:highlight w:val="yellow"/>
        </w:rPr>
      </w:pPr>
      <w:r w:rsidRPr="00D63A1D">
        <w:rPr>
          <w:rFonts w:ascii="宋体" w:hAnsi="宋体" w:cs="宋体" w:hint="eastAsia"/>
          <w:b/>
          <w:bCs/>
          <w:sz w:val="32"/>
          <w:szCs w:val="32"/>
          <w:highlight w:val="yellow"/>
        </w:rPr>
        <w:lastRenderedPageBreak/>
        <w:t>二、落实政府采购政策需满足的资格要求</w:t>
      </w:r>
    </w:p>
    <w:p w14:paraId="4336BE29" w14:textId="77777777" w:rsidR="00B709FB" w:rsidRPr="00D63A1D" w:rsidRDefault="00000000">
      <w:pPr>
        <w:spacing w:line="360" w:lineRule="auto"/>
        <w:outlineLvl w:val="2"/>
        <w:rPr>
          <w:rFonts w:ascii="宋体" w:hAnsi="宋体" w:hint="eastAsia"/>
          <w:b/>
          <w:bCs/>
          <w:color w:val="000000" w:themeColor="text1"/>
          <w:sz w:val="24"/>
          <w:highlight w:val="yellow"/>
        </w:rPr>
      </w:pPr>
      <w:bookmarkStart w:id="1359" w:name="_Hlk149843532"/>
      <w:r w:rsidRPr="00D63A1D">
        <w:rPr>
          <w:rFonts w:ascii="宋体" w:hAnsi="宋体"/>
          <w:b/>
          <w:bCs/>
          <w:color w:val="000000" w:themeColor="text1"/>
          <w:sz w:val="24"/>
          <w:highlight w:val="yellow"/>
        </w:rPr>
        <w:t>2-1中小企业</w:t>
      </w:r>
      <w:r w:rsidRPr="00D63A1D">
        <w:rPr>
          <w:rFonts w:ascii="宋体" w:hAnsi="宋体" w:hint="eastAsia"/>
          <w:b/>
          <w:bCs/>
          <w:color w:val="000000" w:themeColor="text1"/>
          <w:sz w:val="24"/>
          <w:highlight w:val="yellow"/>
        </w:rPr>
        <w:t>证明文件</w:t>
      </w:r>
    </w:p>
    <w:bookmarkEnd w:id="1359"/>
    <w:p w14:paraId="262A0C87" w14:textId="77777777" w:rsidR="00B709FB" w:rsidRPr="00D63A1D" w:rsidRDefault="00000000">
      <w:pPr>
        <w:widowControl/>
        <w:spacing w:line="360" w:lineRule="auto"/>
        <w:jc w:val="left"/>
        <w:rPr>
          <w:rFonts w:ascii="宋体" w:hAnsi="宋体" w:hint="eastAsia"/>
          <w:b/>
          <w:bCs/>
          <w:color w:val="000000" w:themeColor="text1"/>
          <w:sz w:val="24"/>
          <w:highlight w:val="yellow"/>
        </w:rPr>
      </w:pPr>
      <w:r w:rsidRPr="00D63A1D">
        <w:rPr>
          <w:rFonts w:ascii="宋体" w:hAnsi="宋体"/>
          <w:b/>
          <w:bCs/>
          <w:color w:val="000000" w:themeColor="text1"/>
          <w:sz w:val="24"/>
          <w:highlight w:val="yellow"/>
        </w:rPr>
        <w:t>说明：</w:t>
      </w:r>
    </w:p>
    <w:p w14:paraId="362F6485" w14:textId="2F94C957" w:rsidR="00B709FB" w:rsidRPr="00D63A1D" w:rsidRDefault="00000000">
      <w:pPr>
        <w:tabs>
          <w:tab w:val="left" w:pos="5580"/>
        </w:tabs>
        <w:spacing w:line="360" w:lineRule="auto"/>
        <w:rPr>
          <w:rFonts w:ascii="宋体" w:hAnsi="宋体" w:hint="eastAsia"/>
          <w:b/>
          <w:bCs/>
          <w:color w:val="000000" w:themeColor="text1"/>
          <w:sz w:val="24"/>
        </w:rPr>
      </w:pPr>
      <w:r w:rsidRPr="00D63A1D">
        <w:rPr>
          <w:rFonts w:ascii="宋体" w:hAnsi="宋体"/>
          <w:b/>
          <w:bCs/>
          <w:color w:val="000000" w:themeColor="text1"/>
          <w:sz w:val="24"/>
          <w:highlight w:val="yellow"/>
        </w:rPr>
        <w:t>（1）本项目专门面向</w:t>
      </w:r>
      <w:bookmarkStart w:id="1360" w:name="_Hlk149843549"/>
      <w:r w:rsidRPr="00D63A1D">
        <w:rPr>
          <w:rFonts w:ascii="宋体" w:hAnsi="宋体"/>
          <w:b/>
          <w:bCs/>
          <w:color w:val="000000" w:themeColor="text1"/>
          <w:sz w:val="24"/>
          <w:highlight w:val="yellow"/>
        </w:rPr>
        <w:t>中</w:t>
      </w:r>
      <w:r w:rsidRPr="00D63A1D">
        <w:rPr>
          <w:rFonts w:ascii="宋体" w:hAnsi="宋体" w:hint="eastAsia"/>
          <w:b/>
          <w:bCs/>
          <w:color w:val="000000" w:themeColor="text1"/>
          <w:sz w:val="24"/>
          <w:highlight w:val="yellow"/>
        </w:rPr>
        <w:t>小/小微</w:t>
      </w:r>
      <w:bookmarkEnd w:id="1360"/>
      <w:r w:rsidRPr="00D63A1D">
        <w:rPr>
          <w:rFonts w:ascii="宋体" w:hAnsi="宋体"/>
          <w:b/>
          <w:bCs/>
          <w:color w:val="000000" w:themeColor="text1"/>
          <w:sz w:val="24"/>
          <w:highlight w:val="yellow"/>
        </w:rPr>
        <w:t>企业采购，</w:t>
      </w:r>
      <w:r w:rsidRPr="00D63A1D">
        <w:rPr>
          <w:rFonts w:ascii="宋体" w:hAnsi="宋体" w:hint="eastAsia"/>
          <w:b/>
          <w:bCs/>
          <w:color w:val="000000" w:themeColor="text1"/>
          <w:sz w:val="24"/>
          <w:highlight w:val="yellow"/>
        </w:rPr>
        <w:t>投标文件中</w:t>
      </w:r>
      <w:r w:rsidRPr="00D63A1D">
        <w:rPr>
          <w:rFonts w:ascii="宋体" w:hAnsi="宋体"/>
          <w:b/>
          <w:bCs/>
          <w:color w:val="000000" w:themeColor="text1"/>
          <w:sz w:val="24"/>
          <w:highlight w:val="yellow"/>
        </w:rPr>
        <w:t>须提供《中小企业声明函》</w:t>
      </w:r>
      <w:r w:rsidRPr="00D63A1D">
        <w:rPr>
          <w:rFonts w:ascii="宋体" w:hAnsi="宋体" w:hint="eastAsia"/>
          <w:b/>
          <w:bCs/>
          <w:color w:val="000000" w:themeColor="text1"/>
          <w:sz w:val="24"/>
          <w:highlight w:val="yellow"/>
        </w:rPr>
        <w:t>或《残疾人福利性单位声明函》或由省级以上监狱管理局、戒毒管理局（含新疆生产建设兵团）出具的属于监狱企业的证明文件</w:t>
      </w:r>
      <w:r w:rsidRPr="00D63A1D">
        <w:rPr>
          <w:rFonts w:ascii="宋体" w:hAnsi="宋体"/>
          <w:b/>
          <w:bCs/>
          <w:color w:val="000000" w:themeColor="text1"/>
          <w:sz w:val="24"/>
          <w:highlight w:val="yellow"/>
        </w:rPr>
        <w:t>。</w:t>
      </w:r>
      <w:r w:rsidRPr="00D63A1D">
        <w:rPr>
          <w:rFonts w:ascii="宋体" w:hAnsi="宋体" w:hint="eastAsia"/>
          <w:b/>
          <w:bCs/>
          <w:color w:val="000000" w:themeColor="text1"/>
          <w:sz w:val="24"/>
          <w:highlight w:val="yellow"/>
        </w:rPr>
        <w:t>《中小企业声明函》由参加政府采购活动的投标人出具。</w:t>
      </w:r>
    </w:p>
    <w:p w14:paraId="5330151C" w14:textId="77777777" w:rsidR="00B709FB" w:rsidRDefault="00000000">
      <w:pPr>
        <w:pStyle w:val="a8"/>
        <w:spacing w:line="360" w:lineRule="auto"/>
        <w:ind w:firstLine="0"/>
        <w:rPr>
          <w:rFonts w:hAnsi="宋体" w:hint="eastAsia"/>
          <w:color w:val="000000" w:themeColor="text1"/>
        </w:rPr>
      </w:pPr>
      <w:r>
        <w:rPr>
          <w:rFonts w:hAnsi="宋体" w:hint="eastAsia"/>
          <w:color w:val="000000" w:themeColor="text1"/>
        </w:rPr>
        <w:t>（</w:t>
      </w:r>
      <w:r>
        <w:rPr>
          <w:rFonts w:hAnsi="宋体"/>
          <w:color w:val="000000" w:themeColor="text1"/>
        </w:rPr>
        <w:t>2</w:t>
      </w:r>
      <w:r>
        <w:rPr>
          <w:rFonts w:hAnsi="宋体" w:hint="eastAsia"/>
          <w:color w:val="000000" w:themeColor="text1"/>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w:t>
      </w:r>
      <w:r>
        <w:rPr>
          <w:rFonts w:hAnsi="宋体"/>
          <w:color w:val="000000" w:themeColor="text1"/>
        </w:rPr>
        <w:t>本项目中小企业划分标准所属行业详见第二章《</w:t>
      </w:r>
      <w:r>
        <w:rPr>
          <w:rFonts w:hAnsi="宋体" w:hint="eastAsia"/>
          <w:color w:val="000000" w:themeColor="text1"/>
        </w:rPr>
        <w:t>投标人</w:t>
      </w:r>
      <w:r>
        <w:rPr>
          <w:rFonts w:hAnsi="宋体"/>
          <w:color w:val="000000" w:themeColor="text1"/>
        </w:rPr>
        <w:t>须知资料表》，如在该程序中未找到本项目文件规定的中小企业划分标准所属行业，则按照《关于印发中小企业划型标准规定的通知（工信部联企业﹝2011﹞300号）</w:t>
      </w:r>
      <w:r>
        <w:rPr>
          <w:rFonts w:hAnsi="宋体"/>
        </w:rPr>
        <w:t>》</w:t>
      </w:r>
      <w:bookmarkStart w:id="1361" w:name="_Hlk183867354"/>
      <w:r>
        <w:rPr>
          <w:rFonts w:hAnsi="宋体"/>
        </w:rPr>
        <w:t>及《金融业企业划型标准规定》（〔2015〕309 号）等国务院批准的中小企业划分标准执行</w:t>
      </w:r>
      <w:bookmarkEnd w:id="1361"/>
      <w:r>
        <w:rPr>
          <w:rFonts w:hAnsi="宋体"/>
        </w:rPr>
        <w:t>。</w:t>
      </w:r>
    </w:p>
    <w:p w14:paraId="76A6C85B" w14:textId="77777777" w:rsidR="00B709FB" w:rsidRDefault="00B709FB">
      <w:pPr>
        <w:rPr>
          <w:rFonts w:ascii="宋体" w:hAnsi="宋体" w:hint="eastAsia"/>
        </w:rPr>
        <w:sectPr w:rsidR="00B709FB">
          <w:pgSz w:w="11905" w:h="16838"/>
          <w:pgMar w:top="1247" w:right="1361" w:bottom="1247" w:left="1361" w:header="851" w:footer="992" w:gutter="0"/>
          <w:cols w:space="0"/>
          <w:docGrid w:type="lines" w:linePitch="332"/>
        </w:sectPr>
      </w:pPr>
    </w:p>
    <w:p w14:paraId="77614E8E" w14:textId="77777777" w:rsidR="00B709FB" w:rsidRDefault="00000000">
      <w:pPr>
        <w:spacing w:beforeLines="100" w:before="332" w:afterLines="100" w:after="332" w:line="360" w:lineRule="auto"/>
        <w:jc w:val="center"/>
        <w:rPr>
          <w:rFonts w:ascii="宋体" w:hAnsi="宋体" w:cs="宋体" w:hint="eastAsia"/>
          <w:b/>
          <w:bCs/>
          <w:sz w:val="36"/>
          <w:szCs w:val="36"/>
        </w:rPr>
      </w:pPr>
      <w:r>
        <w:rPr>
          <w:rFonts w:ascii="宋体" w:hAnsi="宋体" w:cs="宋体" w:hint="eastAsia"/>
          <w:b/>
          <w:bCs/>
          <w:sz w:val="30"/>
          <w:szCs w:val="30"/>
        </w:rPr>
        <w:lastRenderedPageBreak/>
        <w:t>中小企业声明函（服务）格式</w:t>
      </w:r>
    </w:p>
    <w:p w14:paraId="6B0F9565" w14:textId="5FAED35F" w:rsidR="00B709FB" w:rsidRDefault="00000000">
      <w:pPr>
        <w:spacing w:line="360" w:lineRule="auto"/>
        <w:ind w:firstLine="504"/>
        <w:rPr>
          <w:rFonts w:ascii="宋体" w:hAnsi="宋体" w:cs="宋体" w:hint="eastAsia"/>
          <w:spacing w:val="6"/>
          <w:sz w:val="24"/>
        </w:rPr>
      </w:pPr>
      <w:r>
        <w:rPr>
          <w:rFonts w:ascii="宋体" w:hAnsi="宋体" w:cs="宋体" w:hint="eastAsia"/>
          <w:spacing w:val="6"/>
          <w:sz w:val="24"/>
        </w:rPr>
        <w:t>本公司（联合体）郑重声明，根据《政府采购促进中小企业发展管理办法》（财库﹝2020﹞46 号）的规定，本公司（联合体）参加</w:t>
      </w:r>
      <w:r>
        <w:rPr>
          <w:rFonts w:ascii="宋体" w:hAnsi="宋体" w:cs="宋体"/>
          <w:spacing w:val="6"/>
          <w:sz w:val="24"/>
          <w:u w:val="single"/>
        </w:rPr>
        <w:t>《中国消防》杂志社</w:t>
      </w:r>
      <w:r>
        <w:rPr>
          <w:rFonts w:ascii="宋体" w:hAnsi="宋体" w:cs="宋体" w:hint="eastAsia"/>
          <w:spacing w:val="6"/>
          <w:sz w:val="24"/>
        </w:rPr>
        <w:t>的</w:t>
      </w:r>
      <w:r w:rsidR="006C562C" w:rsidRPr="006C562C">
        <w:rPr>
          <w:rFonts w:ascii="宋体" w:hAnsi="宋体" w:cs="宋体"/>
          <w:spacing w:val="6"/>
          <w:sz w:val="24"/>
          <w:u w:val="single"/>
        </w:rPr>
        <w:t>《中国消防》杂志社期刊发行管理系统及物流邮发项目</w:t>
      </w:r>
      <w:r>
        <w:rPr>
          <w:rFonts w:ascii="宋体" w:hAnsi="宋体" w:cs="宋体" w:hint="eastAsia"/>
          <w:spacing w:val="6"/>
          <w:sz w:val="24"/>
        </w:rPr>
        <w:t>采购活动，工程的施工单位全部为符合政策要求的中小企业（或者：服务全部由符合政策要求的中小企业承接）。相关企业（含联合体中的中小企业、签订分包意向协议的中小企业）的具体情况如下：</w:t>
      </w:r>
    </w:p>
    <w:p w14:paraId="4FE32E9D" w14:textId="77777777" w:rsidR="00B709FB" w:rsidRDefault="00000000">
      <w:pPr>
        <w:spacing w:line="360" w:lineRule="auto"/>
        <w:ind w:firstLine="504"/>
        <w:rPr>
          <w:rFonts w:ascii="宋体" w:hAnsi="宋体" w:cs="宋体" w:hint="eastAsia"/>
          <w:spacing w:val="6"/>
          <w:sz w:val="24"/>
        </w:rPr>
      </w:pPr>
      <w:r>
        <w:rPr>
          <w:rFonts w:ascii="宋体" w:hAnsi="宋体" w:cs="宋体" w:hint="eastAsia"/>
          <w:spacing w:val="6"/>
          <w:sz w:val="24"/>
        </w:rPr>
        <w:t>1.</w:t>
      </w:r>
      <w:r>
        <w:rPr>
          <w:rFonts w:ascii="宋体" w:hAnsi="宋体" w:cs="宋体" w:hint="eastAsia"/>
          <w:spacing w:val="6"/>
          <w:sz w:val="24"/>
          <w:u w:val="single"/>
        </w:rPr>
        <w:t>（标的名称）</w:t>
      </w:r>
      <w:r>
        <w:rPr>
          <w:rFonts w:ascii="宋体" w:hAnsi="宋体" w:cs="宋体" w:hint="eastAsia"/>
          <w:spacing w:val="6"/>
          <w:sz w:val="24"/>
        </w:rPr>
        <w:t>，属于</w:t>
      </w:r>
      <w:r>
        <w:rPr>
          <w:rFonts w:ascii="宋体" w:hAnsi="宋体" w:cs="宋体" w:hint="eastAsia"/>
          <w:spacing w:val="6"/>
          <w:sz w:val="24"/>
          <w:u w:val="single"/>
        </w:rPr>
        <w:t>（采购文件中明确的所属行业）</w:t>
      </w:r>
      <w:r>
        <w:rPr>
          <w:rFonts w:ascii="宋体" w:hAnsi="宋体" w:cs="宋体" w:hint="eastAsia"/>
          <w:spacing w:val="6"/>
          <w:sz w:val="24"/>
        </w:rPr>
        <w:t>行业；承建（承接）企业为</w:t>
      </w:r>
      <w:r>
        <w:rPr>
          <w:rFonts w:ascii="宋体" w:hAnsi="宋体" w:cs="宋体" w:hint="eastAsia"/>
          <w:spacing w:val="6"/>
          <w:sz w:val="24"/>
          <w:u w:val="single"/>
        </w:rPr>
        <w:t>（企业名称）</w:t>
      </w:r>
      <w:r>
        <w:rPr>
          <w:rFonts w:ascii="宋体" w:hAnsi="宋体" w:cs="宋体" w:hint="eastAsia"/>
          <w:spacing w:val="6"/>
          <w:sz w:val="24"/>
        </w:rPr>
        <w:t>，从业人员______人，营业收入为______万元，资产总额为______万元</w:t>
      </w:r>
      <w:r>
        <w:rPr>
          <w:rFonts w:ascii="宋体" w:hAnsi="宋体" w:cs="宋体" w:hint="eastAsia"/>
          <w:spacing w:val="6"/>
          <w:sz w:val="24"/>
          <w:vertAlign w:val="superscript"/>
        </w:rPr>
        <w:t>1</w:t>
      </w:r>
      <w:r>
        <w:rPr>
          <w:rFonts w:ascii="宋体" w:hAnsi="宋体" w:cs="宋体" w:hint="eastAsia"/>
          <w:spacing w:val="6"/>
          <w:sz w:val="24"/>
        </w:rPr>
        <w:t>，属于</w:t>
      </w:r>
      <w:r>
        <w:rPr>
          <w:rFonts w:ascii="宋体" w:hAnsi="宋体" w:cs="宋体" w:hint="eastAsia"/>
          <w:spacing w:val="6"/>
          <w:sz w:val="24"/>
          <w:u w:val="single"/>
        </w:rPr>
        <w:t>（中型企业、小型企业、微型企业）</w:t>
      </w:r>
      <w:r>
        <w:rPr>
          <w:rFonts w:ascii="宋体" w:hAnsi="宋体" w:cs="宋体" w:hint="eastAsia"/>
          <w:spacing w:val="6"/>
          <w:sz w:val="24"/>
        </w:rPr>
        <w:t>；</w:t>
      </w:r>
    </w:p>
    <w:p w14:paraId="59801EAA" w14:textId="77777777" w:rsidR="00B709FB" w:rsidRDefault="00000000">
      <w:pPr>
        <w:spacing w:line="360" w:lineRule="auto"/>
        <w:ind w:firstLine="504"/>
        <w:rPr>
          <w:rFonts w:ascii="宋体" w:hAnsi="宋体" w:cs="宋体" w:hint="eastAsia"/>
          <w:spacing w:val="6"/>
          <w:sz w:val="24"/>
        </w:rPr>
      </w:pPr>
      <w:r>
        <w:rPr>
          <w:rFonts w:ascii="宋体" w:hAnsi="宋体" w:cs="宋体" w:hint="eastAsia"/>
          <w:spacing w:val="6"/>
          <w:sz w:val="24"/>
        </w:rPr>
        <w:t>2.</w:t>
      </w:r>
      <w:r>
        <w:rPr>
          <w:rFonts w:ascii="宋体" w:hAnsi="宋体" w:cs="宋体" w:hint="eastAsia"/>
          <w:spacing w:val="6"/>
          <w:sz w:val="24"/>
          <w:u w:val="single"/>
        </w:rPr>
        <w:t>（标的名称）</w:t>
      </w:r>
      <w:r>
        <w:rPr>
          <w:rFonts w:ascii="宋体" w:hAnsi="宋体" w:cs="宋体" w:hint="eastAsia"/>
          <w:spacing w:val="6"/>
          <w:sz w:val="24"/>
        </w:rPr>
        <w:t>，属于</w:t>
      </w:r>
      <w:r>
        <w:rPr>
          <w:rFonts w:ascii="宋体" w:hAnsi="宋体" w:cs="宋体" w:hint="eastAsia"/>
          <w:spacing w:val="6"/>
          <w:sz w:val="24"/>
          <w:u w:val="single"/>
        </w:rPr>
        <w:t>（采购文件中明确的所属行业）</w:t>
      </w:r>
      <w:r>
        <w:rPr>
          <w:rFonts w:ascii="宋体" w:hAnsi="宋体" w:cs="宋体" w:hint="eastAsia"/>
          <w:spacing w:val="6"/>
          <w:sz w:val="24"/>
        </w:rPr>
        <w:t>行业；承建（承接）企业为</w:t>
      </w:r>
      <w:r>
        <w:rPr>
          <w:rFonts w:ascii="宋体" w:hAnsi="宋体" w:cs="宋体" w:hint="eastAsia"/>
          <w:spacing w:val="6"/>
          <w:sz w:val="24"/>
          <w:u w:val="single"/>
        </w:rPr>
        <w:t>（企业名称）</w:t>
      </w:r>
      <w:r>
        <w:rPr>
          <w:rFonts w:ascii="宋体" w:hAnsi="宋体" w:cs="宋体" w:hint="eastAsia"/>
          <w:spacing w:val="6"/>
          <w:sz w:val="24"/>
        </w:rPr>
        <w:t>，从业人员______人，营业收入为______万元，资产总额为______万元，属于</w:t>
      </w:r>
      <w:r>
        <w:rPr>
          <w:rFonts w:ascii="宋体" w:hAnsi="宋体" w:cs="宋体" w:hint="eastAsia"/>
          <w:spacing w:val="6"/>
          <w:sz w:val="24"/>
          <w:u w:val="single"/>
        </w:rPr>
        <w:t>（中型企业、小型企业、微型企业）</w:t>
      </w:r>
      <w:r>
        <w:rPr>
          <w:rFonts w:ascii="宋体" w:hAnsi="宋体" w:cs="宋体" w:hint="eastAsia"/>
          <w:spacing w:val="6"/>
          <w:sz w:val="24"/>
        </w:rPr>
        <w:t>；</w:t>
      </w:r>
    </w:p>
    <w:p w14:paraId="23255399" w14:textId="77777777" w:rsidR="00B709FB" w:rsidRDefault="00B709FB">
      <w:pPr>
        <w:spacing w:line="360" w:lineRule="auto"/>
        <w:ind w:firstLine="504"/>
        <w:rPr>
          <w:rFonts w:ascii="宋体" w:hAnsi="宋体" w:cs="宋体" w:hint="eastAsia"/>
          <w:spacing w:val="6"/>
          <w:sz w:val="24"/>
        </w:rPr>
      </w:pPr>
    </w:p>
    <w:p w14:paraId="6A04E760" w14:textId="77777777" w:rsidR="00B709FB" w:rsidRDefault="00000000">
      <w:pPr>
        <w:spacing w:line="360" w:lineRule="auto"/>
        <w:ind w:firstLine="504"/>
        <w:rPr>
          <w:rFonts w:ascii="宋体" w:hAnsi="宋体" w:cs="宋体" w:hint="eastAsia"/>
          <w:spacing w:val="6"/>
          <w:sz w:val="24"/>
        </w:rPr>
      </w:pPr>
      <w:r>
        <w:rPr>
          <w:rFonts w:ascii="宋体" w:hAnsi="宋体" w:cs="宋体" w:hint="eastAsia"/>
          <w:spacing w:val="6"/>
          <w:sz w:val="24"/>
        </w:rPr>
        <w:t>……</w:t>
      </w:r>
    </w:p>
    <w:p w14:paraId="592D4310" w14:textId="77777777" w:rsidR="00B709FB" w:rsidRDefault="00000000">
      <w:pPr>
        <w:spacing w:line="360" w:lineRule="auto"/>
        <w:ind w:firstLine="504"/>
        <w:rPr>
          <w:rFonts w:ascii="宋体" w:hAnsi="宋体" w:cs="宋体" w:hint="eastAsia"/>
          <w:spacing w:val="6"/>
          <w:sz w:val="24"/>
        </w:rPr>
      </w:pPr>
      <w:r>
        <w:rPr>
          <w:rFonts w:ascii="宋体" w:hAnsi="宋体" w:cs="宋体" w:hint="eastAsia"/>
          <w:spacing w:val="6"/>
          <w:sz w:val="24"/>
        </w:rPr>
        <w:t>以上企业，不属于大企业的分支机构，不存在控股股东为大企业的情形，也不存在与大企业的负责人为同一人的情形。</w:t>
      </w:r>
    </w:p>
    <w:p w14:paraId="387299F3" w14:textId="77777777" w:rsidR="00B709FB" w:rsidRDefault="00000000">
      <w:pPr>
        <w:spacing w:line="360" w:lineRule="auto"/>
        <w:ind w:firstLine="504"/>
        <w:rPr>
          <w:rFonts w:ascii="宋体" w:hAnsi="宋体" w:cs="宋体" w:hint="eastAsia"/>
          <w:spacing w:val="6"/>
          <w:sz w:val="24"/>
        </w:rPr>
      </w:pPr>
      <w:r>
        <w:rPr>
          <w:rFonts w:ascii="宋体" w:hAnsi="宋体" w:cs="宋体" w:hint="eastAsia"/>
          <w:spacing w:val="6"/>
          <w:sz w:val="24"/>
        </w:rPr>
        <w:t>本企业对上述声明内容的真实性负责。如有虚假，将依法承担相应责任。</w:t>
      </w:r>
    </w:p>
    <w:p w14:paraId="1F88D0A7" w14:textId="77777777" w:rsidR="00B709FB" w:rsidRDefault="00B709FB">
      <w:pPr>
        <w:spacing w:line="360" w:lineRule="auto"/>
        <w:ind w:right="360" w:firstLine="480"/>
        <w:jc w:val="right"/>
        <w:rPr>
          <w:rFonts w:ascii="宋体" w:hAnsi="宋体" w:cs="宋体" w:hint="eastAsia"/>
          <w:sz w:val="24"/>
        </w:rPr>
      </w:pPr>
    </w:p>
    <w:p w14:paraId="5EB9542F" w14:textId="77777777" w:rsidR="00B709FB" w:rsidRDefault="00000000">
      <w:pPr>
        <w:wordWrap w:val="0"/>
        <w:spacing w:line="360" w:lineRule="auto"/>
        <w:ind w:right="55" w:firstLine="480"/>
        <w:jc w:val="right"/>
        <w:rPr>
          <w:rFonts w:ascii="宋体" w:hAnsi="宋体" w:cs="宋体" w:hint="eastAsia"/>
          <w:sz w:val="24"/>
        </w:rPr>
      </w:pPr>
      <w:r>
        <w:rPr>
          <w:rFonts w:ascii="宋体" w:hAnsi="宋体" w:cs="宋体" w:hint="eastAsia"/>
          <w:sz w:val="24"/>
        </w:rPr>
        <w:t>企业名称（盖章）：</w:t>
      </w:r>
      <w:r>
        <w:rPr>
          <w:rFonts w:ascii="宋体" w:hAnsi="宋体" w:cs="宋体"/>
          <w:sz w:val="24"/>
          <w:u w:val="single"/>
        </w:rPr>
        <w:t xml:space="preserve">           </w:t>
      </w:r>
    </w:p>
    <w:p w14:paraId="06DF6DCA" w14:textId="77777777" w:rsidR="00B709FB" w:rsidRDefault="00000000">
      <w:pPr>
        <w:wordWrap w:val="0"/>
        <w:spacing w:line="360" w:lineRule="auto"/>
        <w:ind w:right="55" w:firstLine="480"/>
        <w:jc w:val="right"/>
        <w:rPr>
          <w:rFonts w:ascii="宋体" w:hAnsi="宋体" w:cs="宋体" w:hint="eastAsia"/>
          <w:sz w:val="24"/>
        </w:rPr>
      </w:pPr>
      <w:r>
        <w:rPr>
          <w:rFonts w:ascii="宋体" w:hAnsi="宋体" w:cs="宋体" w:hint="eastAsia"/>
          <w:sz w:val="24"/>
        </w:rPr>
        <w:t>日 期：</w:t>
      </w:r>
      <w:r>
        <w:rPr>
          <w:rFonts w:ascii="宋体" w:hAnsi="宋体" w:cs="宋体"/>
          <w:sz w:val="24"/>
          <w:u w:val="single"/>
        </w:rPr>
        <w:t xml:space="preserve">           </w:t>
      </w:r>
    </w:p>
    <w:p w14:paraId="44838246" w14:textId="77777777" w:rsidR="00B709FB" w:rsidRDefault="00B709FB">
      <w:pPr>
        <w:adjustRightInd w:val="0"/>
        <w:snapToGrid w:val="0"/>
        <w:jc w:val="left"/>
        <w:rPr>
          <w:rFonts w:ascii="宋体" w:hAnsi="宋体" w:cs="宋体" w:hint="eastAsia"/>
          <w:sz w:val="24"/>
          <w:szCs w:val="21"/>
        </w:rPr>
      </w:pPr>
    </w:p>
    <w:p w14:paraId="0429917F" w14:textId="77777777" w:rsidR="00B709FB" w:rsidRDefault="00B709FB">
      <w:pPr>
        <w:pStyle w:val="a8"/>
        <w:rPr>
          <w:rFonts w:hAnsi="宋体" w:hint="eastAsia"/>
        </w:rPr>
      </w:pPr>
    </w:p>
    <w:tbl>
      <w:tblPr>
        <w:tblW w:w="0" w:type="auto"/>
        <w:tblBorders>
          <w:top w:val="single" w:sz="4" w:space="0" w:color="auto"/>
        </w:tblBorders>
        <w:tblLook w:val="04A0" w:firstRow="1" w:lastRow="0" w:firstColumn="1" w:lastColumn="0" w:noHBand="0" w:noVBand="1"/>
      </w:tblPr>
      <w:tblGrid>
        <w:gridCol w:w="9183"/>
      </w:tblGrid>
      <w:tr w:rsidR="00B709FB" w14:paraId="5105CAB9" w14:textId="77777777">
        <w:tc>
          <w:tcPr>
            <w:tcW w:w="9606" w:type="dxa"/>
          </w:tcPr>
          <w:p w14:paraId="49BF755A" w14:textId="77777777" w:rsidR="00B709FB" w:rsidRDefault="00000000">
            <w:pPr>
              <w:adjustRightInd w:val="0"/>
              <w:snapToGrid w:val="0"/>
              <w:jc w:val="left"/>
              <w:rPr>
                <w:rFonts w:ascii="宋体" w:hAnsi="宋体" w:cs="宋体" w:hint="eastAsia"/>
                <w:szCs w:val="21"/>
              </w:rPr>
            </w:pPr>
            <w:r>
              <w:rPr>
                <w:rFonts w:ascii="宋体" w:hAnsi="宋体" w:cs="宋体" w:hint="eastAsia"/>
                <w:szCs w:val="21"/>
                <w:vertAlign w:val="superscript"/>
              </w:rPr>
              <w:t>1</w:t>
            </w:r>
            <w:r>
              <w:rPr>
                <w:rFonts w:ascii="宋体" w:hAnsi="宋体" w:cs="宋体" w:hint="eastAsia"/>
                <w:szCs w:val="21"/>
              </w:rPr>
              <w:t>从业人员、营业收入、资产总额填报上一年度数据，无上一年度数据的新成立企业可不填报。</w:t>
            </w:r>
          </w:p>
        </w:tc>
      </w:tr>
    </w:tbl>
    <w:p w14:paraId="663EEA8E" w14:textId="77777777" w:rsidR="00B709FB" w:rsidRDefault="00B709FB">
      <w:pPr>
        <w:adjustRightInd w:val="0"/>
        <w:snapToGrid w:val="0"/>
        <w:jc w:val="left"/>
        <w:rPr>
          <w:rFonts w:ascii="宋体" w:hAnsi="宋体" w:cs="宋体" w:hint="eastAsia"/>
          <w:szCs w:val="21"/>
          <w:vertAlign w:val="superscript"/>
        </w:rPr>
      </w:pPr>
    </w:p>
    <w:p w14:paraId="16B93124" w14:textId="77777777" w:rsidR="00B709FB" w:rsidRDefault="00B709FB">
      <w:pPr>
        <w:spacing w:beforeLines="100" w:before="332" w:afterLines="100" w:after="332" w:line="360" w:lineRule="auto"/>
        <w:jc w:val="center"/>
        <w:rPr>
          <w:rFonts w:ascii="宋体" w:hAnsi="宋体" w:cs="宋体" w:hint="eastAsia"/>
          <w:b/>
          <w:bCs/>
          <w:sz w:val="30"/>
          <w:szCs w:val="30"/>
        </w:rPr>
      </w:pPr>
    </w:p>
    <w:p w14:paraId="599EE69A" w14:textId="77777777" w:rsidR="00B709FB" w:rsidRDefault="00B709FB">
      <w:pPr>
        <w:spacing w:beforeLines="100" w:before="332" w:afterLines="100" w:after="332" w:line="360" w:lineRule="auto"/>
        <w:jc w:val="center"/>
        <w:rPr>
          <w:rFonts w:ascii="宋体" w:hAnsi="宋体" w:cs="宋体" w:hint="eastAsia"/>
          <w:b/>
          <w:bCs/>
          <w:sz w:val="30"/>
          <w:szCs w:val="30"/>
        </w:rPr>
      </w:pPr>
    </w:p>
    <w:p w14:paraId="40018873" w14:textId="77777777" w:rsidR="00B709FB" w:rsidRDefault="00000000">
      <w:pPr>
        <w:spacing w:beforeLines="100" w:before="332" w:afterLines="100" w:after="332" w:line="360" w:lineRule="auto"/>
        <w:jc w:val="center"/>
        <w:rPr>
          <w:rFonts w:ascii="宋体" w:hAnsi="宋体" w:cs="宋体" w:hint="eastAsia"/>
          <w:b/>
          <w:bCs/>
          <w:sz w:val="30"/>
          <w:szCs w:val="30"/>
        </w:rPr>
      </w:pPr>
      <w:r>
        <w:rPr>
          <w:rFonts w:ascii="宋体" w:hAnsi="宋体" w:cs="宋体" w:hint="eastAsia"/>
          <w:b/>
          <w:bCs/>
          <w:sz w:val="30"/>
          <w:szCs w:val="30"/>
        </w:rPr>
        <w:lastRenderedPageBreak/>
        <w:t>残疾人福利性单位声明函格式</w:t>
      </w:r>
    </w:p>
    <w:p w14:paraId="15DC69D7" w14:textId="77777777" w:rsidR="00B709FB" w:rsidRDefault="00000000">
      <w:pPr>
        <w:spacing w:line="588" w:lineRule="exact"/>
        <w:ind w:firstLine="504"/>
        <w:rPr>
          <w:rFonts w:ascii="宋体" w:hAnsi="宋体" w:cs="宋体" w:hint="eastAsia"/>
          <w:spacing w:val="6"/>
          <w:sz w:val="24"/>
        </w:rPr>
      </w:pPr>
      <w:r>
        <w:rPr>
          <w:rFonts w:ascii="宋体" w:hAnsi="宋体" w:cs="宋体" w:hint="eastAsia"/>
          <w:spacing w:val="6"/>
          <w:sz w:val="24"/>
        </w:rPr>
        <w:t>本单位郑重声明，根据《财政部 民政部 中国残疾人联合会关于促进残疾人就业政府采购政策的通知》（财库</w:t>
      </w:r>
      <w:r>
        <w:rPr>
          <w:rFonts w:ascii="宋体" w:hAnsi="宋体" w:cs="宋体" w:hint="eastAsia"/>
          <w:sz w:val="24"/>
        </w:rPr>
        <w:t>〔2017〕 141</w:t>
      </w:r>
      <w:r>
        <w:rPr>
          <w:rFonts w:ascii="宋体" w:hAnsi="宋体" w:cs="宋体" w:hint="eastAsia"/>
          <w:spacing w:val="6"/>
          <w:sz w:val="24"/>
        </w:rPr>
        <w:t>号）的规定，本单位</w:t>
      </w:r>
      <w:r>
        <w:rPr>
          <w:rFonts w:ascii="宋体" w:hAnsi="宋体" w:cs="宋体" w:hint="eastAsia"/>
          <w:b/>
          <w:sz w:val="24"/>
        </w:rPr>
        <w:t>（请进行选择）</w:t>
      </w:r>
      <w:r>
        <w:rPr>
          <w:rFonts w:ascii="宋体" w:hAnsi="宋体" w:cs="宋体" w:hint="eastAsia"/>
          <w:spacing w:val="6"/>
          <w:sz w:val="24"/>
        </w:rPr>
        <w:t>：</w:t>
      </w:r>
    </w:p>
    <w:p w14:paraId="43D50A36" w14:textId="77777777" w:rsidR="00B709FB" w:rsidRDefault="00000000">
      <w:pPr>
        <w:spacing w:line="588" w:lineRule="exact"/>
        <w:ind w:firstLine="482"/>
        <w:rPr>
          <w:rFonts w:ascii="宋体" w:hAnsi="宋体" w:cs="宋体" w:hint="eastAsia"/>
          <w:b/>
          <w:spacing w:val="6"/>
          <w:sz w:val="24"/>
        </w:rPr>
      </w:pPr>
      <w:r>
        <w:rPr>
          <w:rFonts w:ascii="宋体" w:hAnsi="宋体" w:cs="宋体" w:hint="eastAsia"/>
          <w:b/>
          <w:sz w:val="24"/>
        </w:rPr>
        <w:t>□</w:t>
      </w:r>
      <w:r>
        <w:rPr>
          <w:rFonts w:ascii="宋体" w:hAnsi="宋体" w:cs="宋体" w:hint="eastAsia"/>
          <w:b/>
          <w:spacing w:val="6"/>
          <w:sz w:val="24"/>
        </w:rPr>
        <w:t>不属于符合条件的残疾人福利性单位。</w:t>
      </w:r>
    </w:p>
    <w:p w14:paraId="5EF5A0CB" w14:textId="77777777" w:rsidR="00B709FB" w:rsidRDefault="00000000">
      <w:pPr>
        <w:spacing w:line="588" w:lineRule="exact"/>
        <w:ind w:firstLine="482"/>
        <w:rPr>
          <w:rFonts w:ascii="宋体" w:hAnsi="宋体" w:cs="宋体" w:hint="eastAsia"/>
          <w:spacing w:val="6"/>
          <w:sz w:val="24"/>
        </w:rPr>
      </w:pPr>
      <w:r>
        <w:rPr>
          <w:rFonts w:ascii="宋体" w:hAnsi="宋体" w:cs="宋体" w:hint="eastAsia"/>
          <w:b/>
          <w:sz w:val="24"/>
        </w:rPr>
        <w:t>□</w:t>
      </w:r>
      <w:r>
        <w:rPr>
          <w:rFonts w:ascii="宋体" w:hAnsi="宋体" w:cs="宋体" w:hint="eastAsia"/>
          <w:b/>
          <w:spacing w:val="6"/>
          <w:sz w:val="24"/>
        </w:rPr>
        <w:t>属于符合条件的残疾人福利性单位，</w:t>
      </w:r>
      <w:r>
        <w:rPr>
          <w:rFonts w:ascii="宋体" w:hAnsi="宋体" w:cs="宋体" w:hint="eastAsia"/>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14:paraId="10266A29" w14:textId="77777777" w:rsidR="00B709FB" w:rsidRDefault="00000000">
      <w:pPr>
        <w:spacing w:line="588" w:lineRule="exact"/>
        <w:ind w:firstLineChars="200" w:firstLine="494"/>
        <w:rPr>
          <w:rFonts w:ascii="宋体" w:hAnsi="宋体" w:cs="宋体" w:hint="eastAsia"/>
          <w:spacing w:val="6"/>
          <w:sz w:val="24"/>
        </w:rPr>
      </w:pPr>
      <w:r>
        <w:rPr>
          <w:rFonts w:ascii="宋体" w:hAnsi="宋体" w:cs="宋体" w:hint="eastAsia"/>
          <w:b/>
          <w:spacing w:val="6"/>
          <w:sz w:val="24"/>
        </w:rPr>
        <w:t>本单位对上述声明的真实性负责。如有虚假，将依法承担相应责任。</w:t>
      </w:r>
    </w:p>
    <w:p w14:paraId="2CC35547" w14:textId="77777777" w:rsidR="00B709FB" w:rsidRDefault="00B709FB">
      <w:pPr>
        <w:spacing w:line="588" w:lineRule="exact"/>
        <w:ind w:firstLineChars="200" w:firstLine="492"/>
        <w:rPr>
          <w:rFonts w:ascii="宋体" w:hAnsi="宋体" w:cs="宋体" w:hint="eastAsia"/>
          <w:spacing w:val="6"/>
          <w:sz w:val="24"/>
        </w:rPr>
      </w:pPr>
    </w:p>
    <w:p w14:paraId="5CAB48FA" w14:textId="77777777" w:rsidR="00B709FB" w:rsidRDefault="00B709FB">
      <w:pPr>
        <w:pStyle w:val="a8"/>
        <w:rPr>
          <w:rFonts w:hAnsi="宋体" w:hint="eastAsia"/>
        </w:rPr>
      </w:pPr>
    </w:p>
    <w:p w14:paraId="321B83E6" w14:textId="77777777" w:rsidR="00B709FB" w:rsidRDefault="00B709FB">
      <w:pPr>
        <w:rPr>
          <w:rFonts w:ascii="宋体" w:hAnsi="宋体" w:hint="eastAsia"/>
        </w:rPr>
      </w:pPr>
    </w:p>
    <w:p w14:paraId="649FE9AA" w14:textId="77777777" w:rsidR="00B709FB" w:rsidRDefault="00B709FB">
      <w:pPr>
        <w:pStyle w:val="a8"/>
        <w:rPr>
          <w:rFonts w:hAnsi="宋体" w:hint="eastAsia"/>
        </w:rPr>
      </w:pPr>
    </w:p>
    <w:p w14:paraId="65D41A2A" w14:textId="77777777" w:rsidR="00B709FB" w:rsidRDefault="00000000">
      <w:pPr>
        <w:spacing w:line="360" w:lineRule="auto"/>
        <w:ind w:right="55" w:firstLine="480"/>
        <w:jc w:val="center"/>
        <w:rPr>
          <w:rFonts w:ascii="宋体" w:hAnsi="宋体" w:cs="宋体" w:hint="eastAsia"/>
          <w:sz w:val="24"/>
        </w:rPr>
      </w:pPr>
      <w:r>
        <w:rPr>
          <w:rFonts w:ascii="宋体" w:hAnsi="宋体" w:cs="宋体" w:hint="eastAsia"/>
          <w:spacing w:val="6"/>
          <w:sz w:val="24"/>
        </w:rPr>
        <w:t xml:space="preserve">                                    </w:t>
      </w:r>
      <w:r>
        <w:rPr>
          <w:rFonts w:ascii="宋体" w:hAnsi="宋体" w:cs="宋体" w:hint="eastAsia"/>
          <w:color w:val="000000"/>
          <w:sz w:val="24"/>
        </w:rPr>
        <w:t>单位名称（盖章）：</w:t>
      </w:r>
      <w:r>
        <w:rPr>
          <w:rFonts w:ascii="宋体" w:hAnsi="宋体" w:cs="宋体"/>
          <w:sz w:val="24"/>
          <w:u w:val="single"/>
        </w:rPr>
        <w:t xml:space="preserve">            </w:t>
      </w:r>
    </w:p>
    <w:p w14:paraId="14FC9D52" w14:textId="77777777" w:rsidR="00B709FB" w:rsidRDefault="00000000">
      <w:pPr>
        <w:spacing w:line="360" w:lineRule="auto"/>
        <w:ind w:right="55" w:firstLine="480"/>
        <w:jc w:val="center"/>
        <w:rPr>
          <w:rFonts w:ascii="宋体" w:hAnsi="宋体" w:cs="宋体" w:hint="eastAsia"/>
          <w:color w:val="000000"/>
          <w:sz w:val="24"/>
          <w:u w:val="single"/>
        </w:rPr>
      </w:pPr>
      <w:r>
        <w:rPr>
          <w:rFonts w:ascii="宋体" w:hAnsi="宋体" w:cs="宋体" w:hint="eastAsia"/>
          <w:sz w:val="24"/>
        </w:rPr>
        <w:t xml:space="preserve">                             </w:t>
      </w:r>
      <w:r>
        <w:rPr>
          <w:rFonts w:ascii="宋体" w:hAnsi="宋体" w:cs="宋体" w:hint="eastAsia"/>
          <w:color w:val="000000"/>
          <w:sz w:val="24"/>
        </w:rPr>
        <w:t>日 期：</w:t>
      </w:r>
      <w:r>
        <w:rPr>
          <w:rFonts w:ascii="宋体" w:hAnsi="宋体" w:cs="宋体"/>
          <w:sz w:val="24"/>
          <w:u w:val="single"/>
        </w:rPr>
        <w:t xml:space="preserve">          </w:t>
      </w:r>
    </w:p>
    <w:p w14:paraId="3A2C0105" w14:textId="77777777" w:rsidR="00B709FB" w:rsidRDefault="00B709FB">
      <w:pPr>
        <w:pStyle w:val="af1"/>
        <w:tabs>
          <w:tab w:val="clear" w:pos="567"/>
          <w:tab w:val="left" w:pos="420"/>
        </w:tabs>
        <w:spacing w:before="90" w:line="364" w:lineRule="auto"/>
        <w:ind w:right="614"/>
        <w:rPr>
          <w:rFonts w:cs="宋体" w:hint="eastAsia"/>
          <w:color w:val="000000"/>
        </w:rPr>
      </w:pPr>
    </w:p>
    <w:p w14:paraId="452FF96E" w14:textId="77777777" w:rsidR="00B709FB" w:rsidRDefault="00B709FB">
      <w:pPr>
        <w:pStyle w:val="af2"/>
        <w:ind w:firstLine="210"/>
        <w:rPr>
          <w:rFonts w:ascii="宋体" w:hAnsi="宋体" w:hint="eastAsia"/>
        </w:rPr>
      </w:pPr>
    </w:p>
    <w:p w14:paraId="5C80B7EB" w14:textId="77777777" w:rsidR="00B709FB" w:rsidRDefault="00B709FB">
      <w:pPr>
        <w:pStyle w:val="af8"/>
        <w:rPr>
          <w:rFonts w:hAnsi="宋体"/>
        </w:rPr>
      </w:pPr>
    </w:p>
    <w:p w14:paraId="511C8CBC" w14:textId="77777777" w:rsidR="00B709FB" w:rsidRDefault="00B709FB">
      <w:pPr>
        <w:rPr>
          <w:rFonts w:ascii="宋体" w:hAnsi="宋体" w:hint="eastAsia"/>
        </w:rPr>
      </w:pPr>
    </w:p>
    <w:p w14:paraId="4F4FE462" w14:textId="77777777" w:rsidR="00B709FB" w:rsidRDefault="00B709FB">
      <w:pPr>
        <w:pStyle w:val="af8"/>
        <w:rPr>
          <w:rFonts w:hAnsi="宋体"/>
        </w:rPr>
      </w:pPr>
    </w:p>
    <w:p w14:paraId="46F96682" w14:textId="77777777" w:rsidR="00B709FB" w:rsidRDefault="00B709FB">
      <w:pPr>
        <w:rPr>
          <w:rFonts w:ascii="宋体" w:hAnsi="宋体" w:hint="eastAsia"/>
        </w:rPr>
      </w:pPr>
    </w:p>
    <w:p w14:paraId="68DE5A12" w14:textId="77777777" w:rsidR="00B709FB" w:rsidRDefault="00B709FB">
      <w:pPr>
        <w:pStyle w:val="a8"/>
        <w:rPr>
          <w:rFonts w:hAnsi="宋体" w:hint="eastAsia"/>
        </w:rPr>
      </w:pPr>
    </w:p>
    <w:p w14:paraId="3532645E" w14:textId="77777777" w:rsidR="00B709FB" w:rsidRDefault="00B709FB">
      <w:pPr>
        <w:rPr>
          <w:rFonts w:ascii="宋体" w:hAnsi="宋体" w:hint="eastAsia"/>
        </w:rPr>
      </w:pPr>
    </w:p>
    <w:p w14:paraId="69413F57" w14:textId="77777777" w:rsidR="00B709FB" w:rsidRDefault="00B709FB">
      <w:pPr>
        <w:pStyle w:val="a8"/>
        <w:rPr>
          <w:rFonts w:hAnsi="宋体" w:hint="eastAsia"/>
        </w:rPr>
      </w:pPr>
    </w:p>
    <w:p w14:paraId="0727DA9B" w14:textId="77777777" w:rsidR="00B709FB" w:rsidRDefault="00B709FB">
      <w:pPr>
        <w:rPr>
          <w:rFonts w:ascii="宋体" w:hAnsi="宋体" w:hint="eastAsia"/>
        </w:rPr>
      </w:pPr>
    </w:p>
    <w:p w14:paraId="1EFA124D" w14:textId="77777777" w:rsidR="00B709FB" w:rsidRDefault="00B709FB">
      <w:pPr>
        <w:pStyle w:val="a8"/>
        <w:rPr>
          <w:rFonts w:hAnsi="宋体" w:hint="eastAsia"/>
        </w:rPr>
      </w:pPr>
    </w:p>
    <w:p w14:paraId="7A9CCAF7" w14:textId="77777777" w:rsidR="00B709FB" w:rsidRDefault="00B709FB">
      <w:pPr>
        <w:rPr>
          <w:rFonts w:ascii="宋体" w:hAnsi="宋体" w:hint="eastAsia"/>
        </w:rPr>
      </w:pPr>
    </w:p>
    <w:p w14:paraId="6C23725E" w14:textId="77777777" w:rsidR="00B709FB" w:rsidRDefault="00B709FB">
      <w:pPr>
        <w:pStyle w:val="a8"/>
        <w:rPr>
          <w:rFonts w:hAnsi="宋体" w:hint="eastAsia"/>
        </w:rPr>
      </w:pPr>
    </w:p>
    <w:p w14:paraId="26E77E1B" w14:textId="77777777" w:rsidR="00B709FB" w:rsidRDefault="00B709FB">
      <w:pPr>
        <w:rPr>
          <w:rFonts w:ascii="宋体" w:hAnsi="宋体" w:hint="eastAsia"/>
        </w:rPr>
      </w:pPr>
    </w:p>
    <w:p w14:paraId="19DD9253" w14:textId="77777777" w:rsidR="00B709FB" w:rsidRDefault="00B709FB">
      <w:pPr>
        <w:pStyle w:val="a8"/>
        <w:rPr>
          <w:rFonts w:hAnsi="宋体" w:hint="eastAsia"/>
        </w:rPr>
      </w:pPr>
    </w:p>
    <w:p w14:paraId="64433CB0" w14:textId="77777777" w:rsidR="00B709FB" w:rsidRDefault="00B709FB">
      <w:pPr>
        <w:rPr>
          <w:rFonts w:ascii="宋体" w:hAnsi="宋体" w:hint="eastAsia"/>
        </w:rPr>
      </w:pPr>
    </w:p>
    <w:p w14:paraId="027C112B" w14:textId="77777777" w:rsidR="00B709FB" w:rsidRDefault="00B709FB">
      <w:pPr>
        <w:pStyle w:val="a8"/>
        <w:rPr>
          <w:rFonts w:hAnsi="宋体" w:hint="eastAsia"/>
        </w:rPr>
      </w:pPr>
    </w:p>
    <w:p w14:paraId="6CAB614E" w14:textId="77777777" w:rsidR="00B709FB" w:rsidRDefault="00B709FB">
      <w:pPr>
        <w:rPr>
          <w:rFonts w:ascii="宋体" w:hAnsi="宋体" w:hint="eastAsia"/>
        </w:rPr>
      </w:pPr>
    </w:p>
    <w:p w14:paraId="05C0E082" w14:textId="77777777" w:rsidR="00B709FB" w:rsidRDefault="00B709FB">
      <w:pPr>
        <w:pStyle w:val="a8"/>
        <w:rPr>
          <w:rFonts w:hAnsi="宋体" w:hint="eastAsia"/>
        </w:rPr>
        <w:sectPr w:rsidR="00B709FB">
          <w:pgSz w:w="11905" w:h="16838"/>
          <w:pgMar w:top="1247" w:right="1361" w:bottom="1247" w:left="1361" w:header="851" w:footer="992" w:gutter="0"/>
          <w:cols w:space="0"/>
          <w:docGrid w:type="lines" w:linePitch="332"/>
        </w:sectPr>
      </w:pPr>
    </w:p>
    <w:p w14:paraId="453A6F8C" w14:textId="77777777" w:rsidR="00B709FB" w:rsidRDefault="00000000">
      <w:pPr>
        <w:spacing w:line="360" w:lineRule="auto"/>
        <w:jc w:val="center"/>
        <w:outlineLvl w:val="2"/>
        <w:rPr>
          <w:rFonts w:ascii="宋体" w:hAnsi="宋体" w:cs="宋体" w:hint="eastAsia"/>
          <w:b/>
          <w:bCs/>
          <w:sz w:val="32"/>
          <w:szCs w:val="32"/>
        </w:rPr>
      </w:pPr>
      <w:r>
        <w:rPr>
          <w:rFonts w:ascii="宋体" w:hAnsi="宋体" w:cs="宋体" w:hint="eastAsia"/>
          <w:b/>
          <w:bCs/>
          <w:color w:val="F79646" w:themeColor="accent6"/>
          <w:sz w:val="32"/>
          <w:szCs w:val="32"/>
        </w:rPr>
        <w:lastRenderedPageBreak/>
        <w:t>三、</w:t>
      </w:r>
      <w:r>
        <w:rPr>
          <w:rFonts w:ascii="宋体" w:hAnsi="宋体" w:cs="宋体" w:hint="eastAsia"/>
          <w:b/>
          <w:bCs/>
          <w:sz w:val="32"/>
          <w:szCs w:val="32"/>
        </w:rPr>
        <w:t>投标保证金凭证/交款单据电子件</w:t>
      </w:r>
    </w:p>
    <w:p w14:paraId="6DD62872" w14:textId="77777777" w:rsidR="00B709FB" w:rsidRDefault="00000000">
      <w:pPr>
        <w:spacing w:line="360" w:lineRule="auto"/>
        <w:rPr>
          <w:rFonts w:ascii="宋体" w:hAnsi="宋体" w:cs="宋体" w:hint="eastAsia"/>
          <w:sz w:val="24"/>
        </w:rPr>
      </w:pPr>
      <w:r>
        <w:rPr>
          <w:rFonts w:ascii="宋体" w:hAnsi="宋体" w:cs="宋体" w:hint="eastAsia"/>
          <w:b/>
          <w:sz w:val="24"/>
        </w:rPr>
        <w:t>票据：</w:t>
      </w:r>
      <w:bookmarkStart w:id="1362" w:name="_Hlk149997827"/>
      <w:r>
        <w:rPr>
          <w:rFonts w:ascii="宋体" w:hAnsi="宋体" w:cs="宋体" w:hint="eastAsia"/>
          <w:sz w:val="24"/>
        </w:rPr>
        <w:t>电汇（底单复印件）；或采购代理机构开具的收款收据（加盖采购代理机构财务章）复印件；或金融机构、担保机构出具的保函等。</w:t>
      </w:r>
      <w:bookmarkEnd w:id="1362"/>
    </w:p>
    <w:p w14:paraId="4BDA8E68" w14:textId="77777777" w:rsidR="00B709FB" w:rsidRDefault="00B709FB">
      <w:pPr>
        <w:spacing w:line="360" w:lineRule="auto"/>
        <w:outlineLvl w:val="2"/>
        <w:rPr>
          <w:rFonts w:ascii="宋体" w:hAnsi="宋体" w:cs="宋体" w:hint="eastAsia"/>
          <w:b/>
          <w:bCs/>
          <w:sz w:val="30"/>
          <w:szCs w:val="30"/>
        </w:rPr>
      </w:pPr>
    </w:p>
    <w:p w14:paraId="1A960253" w14:textId="77777777" w:rsidR="00B709FB" w:rsidRDefault="00000000">
      <w:pPr>
        <w:widowControl/>
        <w:jc w:val="center"/>
        <w:rPr>
          <w:rFonts w:ascii="宋体" w:hAnsi="宋体" w:cs="宋体" w:hint="eastAsia"/>
          <w:b/>
          <w:bCs/>
          <w:sz w:val="32"/>
          <w:szCs w:val="32"/>
        </w:rPr>
      </w:pPr>
      <w:r>
        <w:rPr>
          <w:rFonts w:ascii="宋体" w:hAnsi="宋体" w:cs="宋体" w:hint="eastAsia"/>
          <w:sz w:val="24"/>
          <w:szCs w:val="20"/>
        </w:rPr>
        <w:br w:type="page"/>
      </w:r>
      <w:bookmarkStart w:id="1363" w:name="_Hlt520274065"/>
      <w:bookmarkStart w:id="1364" w:name="_Hlt520355504"/>
      <w:bookmarkStart w:id="1365" w:name="_Hlt520273711"/>
      <w:bookmarkStart w:id="1366" w:name="_Hlt520271212"/>
      <w:bookmarkStart w:id="1367" w:name="_Hlt520274393"/>
      <w:bookmarkStart w:id="1368" w:name="_Hlt520274407"/>
      <w:bookmarkStart w:id="1369" w:name="_Hlt520274121"/>
      <w:bookmarkStart w:id="1370" w:name="_Hlt520343000"/>
      <w:bookmarkStart w:id="1371" w:name="_Hlt520350918"/>
      <w:bookmarkStart w:id="1372" w:name="_Hlt520343392"/>
      <w:bookmarkStart w:id="1373" w:name="_Toc480942349"/>
      <w:bookmarkStart w:id="1374" w:name="_Ref467988698"/>
      <w:bookmarkStart w:id="1375" w:name="_Toc142311058"/>
      <w:bookmarkStart w:id="1376" w:name="_Toc127151556"/>
      <w:bookmarkStart w:id="1377" w:name="_Toc150480794"/>
      <w:bookmarkStart w:id="1378" w:name="_Toc226965829"/>
      <w:bookmarkStart w:id="1379" w:name="_Toc150774761"/>
      <w:bookmarkStart w:id="1380" w:name="_Toc195842921"/>
      <w:bookmarkStart w:id="1381" w:name="_Toc226309800"/>
      <w:bookmarkStart w:id="1382" w:name="_Toc226337252"/>
      <w:bookmarkStart w:id="1383" w:name="_Toc226965746"/>
      <w:bookmarkStart w:id="1384" w:name="_Toc520356217"/>
      <w:bookmarkEnd w:id="1363"/>
      <w:bookmarkEnd w:id="1364"/>
      <w:bookmarkEnd w:id="1365"/>
      <w:bookmarkEnd w:id="1366"/>
      <w:bookmarkEnd w:id="1367"/>
      <w:bookmarkEnd w:id="1368"/>
      <w:bookmarkEnd w:id="1369"/>
      <w:bookmarkEnd w:id="1370"/>
      <w:bookmarkEnd w:id="1371"/>
      <w:bookmarkEnd w:id="1372"/>
      <w:r>
        <w:rPr>
          <w:rFonts w:ascii="宋体" w:hAnsi="宋体" w:cs="宋体" w:hint="eastAsia"/>
          <w:b/>
          <w:bCs/>
          <w:color w:val="F79646" w:themeColor="accent6"/>
          <w:sz w:val="32"/>
          <w:szCs w:val="32"/>
        </w:rPr>
        <w:lastRenderedPageBreak/>
        <w:t>四、</w:t>
      </w:r>
      <w:r>
        <w:rPr>
          <w:rFonts w:ascii="宋体" w:hAnsi="宋体" w:cs="宋体" w:hint="eastAsia"/>
          <w:b/>
          <w:bCs/>
          <w:sz w:val="32"/>
          <w:szCs w:val="32"/>
        </w:rPr>
        <w:t>投标</w:t>
      </w:r>
      <w:bookmarkEnd w:id="1373"/>
      <w:bookmarkEnd w:id="1374"/>
      <w:r>
        <w:rPr>
          <w:rFonts w:ascii="宋体" w:hAnsi="宋体" w:cs="宋体" w:hint="eastAsia"/>
          <w:b/>
          <w:bCs/>
          <w:sz w:val="32"/>
          <w:szCs w:val="32"/>
        </w:rPr>
        <w:t>书</w:t>
      </w:r>
      <w:bookmarkEnd w:id="1375"/>
      <w:bookmarkEnd w:id="1376"/>
      <w:bookmarkEnd w:id="1377"/>
      <w:bookmarkEnd w:id="1378"/>
      <w:bookmarkEnd w:id="1379"/>
      <w:bookmarkEnd w:id="1380"/>
      <w:bookmarkEnd w:id="1381"/>
      <w:bookmarkEnd w:id="1382"/>
      <w:bookmarkEnd w:id="1383"/>
      <w:bookmarkEnd w:id="1384"/>
      <w:r>
        <w:rPr>
          <w:rFonts w:ascii="宋体" w:hAnsi="宋体" w:cs="宋体" w:hint="eastAsia"/>
          <w:b/>
          <w:bCs/>
          <w:sz w:val="32"/>
          <w:szCs w:val="32"/>
        </w:rPr>
        <w:t>（实质性格式）</w:t>
      </w:r>
    </w:p>
    <w:p w14:paraId="07E3FC21" w14:textId="77777777" w:rsidR="00B709FB" w:rsidRDefault="00B709FB">
      <w:pPr>
        <w:tabs>
          <w:tab w:val="left" w:pos="5580"/>
        </w:tabs>
        <w:spacing w:line="360" w:lineRule="auto"/>
        <w:rPr>
          <w:rFonts w:ascii="宋体" w:hAnsi="宋体" w:cs="宋体" w:hint="eastAsia"/>
          <w:sz w:val="24"/>
        </w:rPr>
      </w:pPr>
    </w:p>
    <w:p w14:paraId="504C2686" w14:textId="77777777" w:rsidR="00B709FB" w:rsidRDefault="00000000">
      <w:pPr>
        <w:tabs>
          <w:tab w:val="left" w:pos="5580"/>
        </w:tabs>
        <w:spacing w:line="360" w:lineRule="auto"/>
        <w:rPr>
          <w:rFonts w:ascii="宋体" w:hAnsi="宋体" w:cs="宋体" w:hint="eastAsia"/>
          <w:sz w:val="24"/>
        </w:rPr>
      </w:pPr>
      <w:r>
        <w:rPr>
          <w:rFonts w:ascii="宋体" w:hAnsi="宋体" w:cs="宋体" w:hint="eastAsia"/>
          <w:sz w:val="24"/>
        </w:rPr>
        <w:t>致：</w:t>
      </w:r>
      <w:r>
        <w:rPr>
          <w:rFonts w:ascii="宋体" w:hAnsi="宋体" w:cs="宋体"/>
          <w:sz w:val="24"/>
          <w:u w:val="single"/>
        </w:rPr>
        <w:t>《中国消防》杂志社</w:t>
      </w:r>
    </w:p>
    <w:p w14:paraId="146EC6C9" w14:textId="77777777" w:rsidR="00B709FB" w:rsidRDefault="00000000">
      <w:pPr>
        <w:tabs>
          <w:tab w:val="left" w:pos="5580"/>
        </w:tabs>
        <w:spacing w:line="360" w:lineRule="auto"/>
        <w:ind w:firstLine="408"/>
        <w:rPr>
          <w:rFonts w:ascii="宋体" w:hAnsi="宋体" w:hint="eastAsia"/>
          <w:color w:val="000000"/>
          <w:sz w:val="24"/>
          <w:szCs w:val="20"/>
        </w:rPr>
      </w:pPr>
      <w:r>
        <w:rPr>
          <w:rFonts w:ascii="宋体" w:hAnsi="宋体"/>
          <w:color w:val="000000"/>
          <w:sz w:val="24"/>
          <w:szCs w:val="20"/>
        </w:rPr>
        <w:t>我方参加你方就___________（项目名称）___________（项目编号）组织的招标活动，并对此项目进行投标。</w:t>
      </w:r>
    </w:p>
    <w:p w14:paraId="78CCDA44" w14:textId="77777777" w:rsidR="00B709FB" w:rsidRDefault="00000000">
      <w:pPr>
        <w:tabs>
          <w:tab w:val="left" w:pos="5580"/>
        </w:tabs>
        <w:spacing w:line="360" w:lineRule="auto"/>
        <w:ind w:firstLine="408"/>
        <w:rPr>
          <w:rFonts w:ascii="宋体" w:hAnsi="宋体" w:hint="eastAsia"/>
          <w:color w:val="000000"/>
          <w:sz w:val="24"/>
          <w:szCs w:val="20"/>
        </w:rPr>
      </w:pPr>
      <w:r>
        <w:rPr>
          <w:rFonts w:ascii="宋体" w:hAnsi="宋体"/>
          <w:color w:val="000000"/>
          <w:sz w:val="24"/>
          <w:szCs w:val="20"/>
        </w:rPr>
        <w:t>1. 我方</w:t>
      </w:r>
      <w:r>
        <w:rPr>
          <w:rFonts w:ascii="宋体" w:hAnsi="宋体"/>
          <w:color w:val="000000"/>
          <w:sz w:val="24"/>
        </w:rPr>
        <w:t>已详细审查全部招标文件</w:t>
      </w:r>
      <w:r>
        <w:rPr>
          <w:rFonts w:ascii="宋体" w:hAnsi="宋体"/>
          <w:color w:val="000000"/>
          <w:sz w:val="24"/>
          <w:szCs w:val="20"/>
        </w:rPr>
        <w:t>，自愿参与投标并承诺如下：</w:t>
      </w:r>
    </w:p>
    <w:p w14:paraId="65DE6D52" w14:textId="77777777" w:rsidR="00B709FB" w:rsidRDefault="00000000">
      <w:pPr>
        <w:tabs>
          <w:tab w:val="left" w:pos="720"/>
          <w:tab w:val="left" w:pos="900"/>
        </w:tabs>
        <w:spacing w:line="360" w:lineRule="auto"/>
        <w:ind w:left="360" w:firstLineChars="30" w:firstLine="72"/>
        <w:rPr>
          <w:rFonts w:ascii="宋体" w:hAnsi="宋体" w:hint="eastAsia"/>
          <w:color w:val="000000"/>
          <w:sz w:val="24"/>
          <w:szCs w:val="20"/>
        </w:rPr>
      </w:pPr>
      <w:r>
        <w:rPr>
          <w:rFonts w:ascii="宋体" w:hAnsi="宋体"/>
          <w:color w:val="000000"/>
          <w:sz w:val="24"/>
          <w:szCs w:val="20"/>
        </w:rPr>
        <w:t>（1）本投标有效期为自提交投标文件的截止之日起</w:t>
      </w:r>
      <w:r>
        <w:rPr>
          <w:rFonts w:ascii="宋体" w:hAnsi="宋体"/>
          <w:sz w:val="24"/>
        </w:rPr>
        <w:t>_____</w:t>
      </w:r>
      <w:r>
        <w:rPr>
          <w:rFonts w:ascii="宋体" w:hAnsi="宋体"/>
          <w:color w:val="000000"/>
          <w:sz w:val="24"/>
          <w:szCs w:val="20"/>
        </w:rPr>
        <w:t>个日历日。</w:t>
      </w:r>
    </w:p>
    <w:p w14:paraId="2114BE21" w14:textId="77777777" w:rsidR="00B709FB" w:rsidRDefault="00000000">
      <w:pPr>
        <w:tabs>
          <w:tab w:val="left" w:pos="720"/>
          <w:tab w:val="left" w:pos="900"/>
        </w:tabs>
        <w:spacing w:line="360" w:lineRule="auto"/>
        <w:ind w:left="360" w:firstLineChars="30" w:firstLine="72"/>
        <w:rPr>
          <w:rFonts w:ascii="宋体" w:hAnsi="宋体" w:hint="eastAsia"/>
          <w:color w:val="000000"/>
          <w:sz w:val="24"/>
          <w:szCs w:val="20"/>
        </w:rPr>
      </w:pPr>
      <w:r>
        <w:rPr>
          <w:rFonts w:ascii="宋体" w:hAnsi="宋体"/>
          <w:color w:val="000000"/>
          <w:sz w:val="24"/>
          <w:szCs w:val="20"/>
        </w:rPr>
        <w:t>（2）除合同条款及采购需求偏离表列出的偏离外，我方响应招标文件的全部要求。</w:t>
      </w:r>
    </w:p>
    <w:p w14:paraId="33CEBB93" w14:textId="77777777" w:rsidR="00B709FB" w:rsidRDefault="00000000">
      <w:pPr>
        <w:tabs>
          <w:tab w:val="left" w:pos="5580"/>
        </w:tabs>
        <w:spacing w:line="360" w:lineRule="auto"/>
        <w:ind w:firstLineChars="175" w:firstLine="420"/>
        <w:rPr>
          <w:rFonts w:ascii="宋体" w:hAnsi="宋体" w:hint="eastAsia"/>
          <w:color w:val="000000"/>
          <w:sz w:val="24"/>
          <w:szCs w:val="20"/>
        </w:rPr>
      </w:pPr>
      <w:r>
        <w:rPr>
          <w:rFonts w:ascii="宋体" w:hAnsi="宋体"/>
          <w:color w:val="000000"/>
          <w:sz w:val="24"/>
          <w:szCs w:val="20"/>
        </w:rPr>
        <w:t>（3）我方已提供的全部文件资料是真实、准确的，并对此承担一切法律后果。</w:t>
      </w:r>
    </w:p>
    <w:p w14:paraId="1CFECA1A" w14:textId="77777777" w:rsidR="00B709FB" w:rsidRDefault="00000000">
      <w:pPr>
        <w:tabs>
          <w:tab w:val="left" w:pos="5580"/>
        </w:tabs>
        <w:spacing w:line="360" w:lineRule="auto"/>
        <w:ind w:firstLineChars="175" w:firstLine="420"/>
        <w:rPr>
          <w:rFonts w:ascii="宋体" w:hAnsi="宋体" w:hint="eastAsia"/>
          <w:color w:val="000000"/>
          <w:sz w:val="24"/>
        </w:rPr>
      </w:pPr>
      <w:r>
        <w:rPr>
          <w:rFonts w:ascii="宋体" w:hAnsi="宋体"/>
          <w:color w:val="000000"/>
          <w:sz w:val="24"/>
          <w:szCs w:val="20"/>
        </w:rPr>
        <w:t>（4）如我方中标，我方将在法律规定的期限内与你方签订合同，按照招标文件要求提交履约保证金，并在合同约定的期限内完成合同规定的全部义务。</w:t>
      </w:r>
    </w:p>
    <w:p w14:paraId="759BF6CC" w14:textId="77777777" w:rsidR="00B709FB" w:rsidRDefault="00000000">
      <w:pPr>
        <w:spacing w:line="360" w:lineRule="auto"/>
        <w:ind w:left="420"/>
        <w:rPr>
          <w:rFonts w:ascii="宋体" w:hAnsi="宋体" w:hint="eastAsia"/>
          <w:color w:val="000000"/>
          <w:sz w:val="24"/>
        </w:rPr>
      </w:pPr>
      <w:r>
        <w:rPr>
          <w:rFonts w:ascii="宋体" w:hAnsi="宋体"/>
          <w:color w:val="000000"/>
          <w:sz w:val="24"/>
        </w:rPr>
        <w:t>2. 其他补充条款（如有）：</w:t>
      </w:r>
      <w:r>
        <w:rPr>
          <w:rFonts w:ascii="宋体" w:hAnsi="宋体"/>
          <w:color w:val="000000"/>
          <w:sz w:val="24"/>
          <w:szCs w:val="20"/>
          <w:u w:val="single"/>
        </w:rPr>
        <w:t xml:space="preserve">            </w:t>
      </w:r>
      <w:r>
        <w:rPr>
          <w:rFonts w:ascii="宋体" w:hAnsi="宋体"/>
          <w:color w:val="000000"/>
          <w:sz w:val="24"/>
        </w:rPr>
        <w:t>。</w:t>
      </w:r>
    </w:p>
    <w:p w14:paraId="7B57E884" w14:textId="77777777" w:rsidR="00B709FB" w:rsidRDefault="00000000">
      <w:pPr>
        <w:spacing w:line="360" w:lineRule="auto"/>
        <w:ind w:firstLineChars="200" w:firstLine="480"/>
        <w:rPr>
          <w:rFonts w:ascii="宋体" w:hAnsi="宋体" w:hint="eastAsia"/>
          <w:color w:val="000000"/>
          <w:sz w:val="24"/>
        </w:rPr>
      </w:pPr>
      <w:r>
        <w:rPr>
          <w:rFonts w:ascii="宋体" w:hAnsi="宋体"/>
          <w:color w:val="000000"/>
          <w:sz w:val="24"/>
        </w:rPr>
        <w:t>与本投标有关的一切正式往来信函请寄：</w:t>
      </w:r>
    </w:p>
    <w:p w14:paraId="76800C42" w14:textId="77777777" w:rsidR="00B709FB" w:rsidRDefault="00B709FB">
      <w:pPr>
        <w:tabs>
          <w:tab w:val="left" w:pos="5580"/>
        </w:tabs>
        <w:spacing w:line="360" w:lineRule="auto"/>
        <w:ind w:left="420"/>
        <w:rPr>
          <w:rFonts w:ascii="宋体" w:hAnsi="宋体" w:cs="宋体" w:hint="eastAsia"/>
          <w:sz w:val="24"/>
          <w:szCs w:val="20"/>
        </w:rPr>
      </w:pPr>
    </w:p>
    <w:p w14:paraId="29632701" w14:textId="77777777" w:rsidR="00B709FB" w:rsidRDefault="00000000">
      <w:pPr>
        <w:tabs>
          <w:tab w:val="left" w:pos="5580"/>
        </w:tabs>
        <w:spacing w:line="360" w:lineRule="auto"/>
        <w:ind w:left="420"/>
        <w:rPr>
          <w:rFonts w:ascii="宋体" w:hAnsi="宋体" w:cs="宋体" w:hint="eastAsia"/>
          <w:sz w:val="24"/>
          <w:szCs w:val="20"/>
        </w:rPr>
      </w:pPr>
      <w:r>
        <w:rPr>
          <w:rFonts w:ascii="宋体" w:hAnsi="宋体" w:cs="宋体" w:hint="eastAsia"/>
          <w:sz w:val="24"/>
          <w:szCs w:val="20"/>
        </w:rPr>
        <w:t>地址_________________________     传真____________________________</w:t>
      </w:r>
    </w:p>
    <w:p w14:paraId="5BDC21E9" w14:textId="77777777" w:rsidR="00B709FB" w:rsidRDefault="00000000">
      <w:pPr>
        <w:tabs>
          <w:tab w:val="left" w:pos="5580"/>
        </w:tabs>
        <w:spacing w:line="360" w:lineRule="auto"/>
        <w:ind w:left="420"/>
        <w:rPr>
          <w:rFonts w:ascii="宋体" w:hAnsi="宋体" w:cs="宋体" w:hint="eastAsia"/>
          <w:sz w:val="24"/>
          <w:szCs w:val="20"/>
        </w:rPr>
      </w:pPr>
      <w:r>
        <w:rPr>
          <w:rFonts w:ascii="宋体" w:hAnsi="宋体" w:cs="宋体" w:hint="eastAsia"/>
          <w:sz w:val="24"/>
          <w:szCs w:val="20"/>
        </w:rPr>
        <w:t>电话_________________________     电子函件________________________</w:t>
      </w:r>
    </w:p>
    <w:p w14:paraId="270DCB9A" w14:textId="77777777" w:rsidR="00B709FB" w:rsidRDefault="00B709FB">
      <w:pPr>
        <w:tabs>
          <w:tab w:val="left" w:pos="5580"/>
        </w:tabs>
        <w:spacing w:line="360" w:lineRule="auto"/>
        <w:ind w:left="420"/>
        <w:rPr>
          <w:rFonts w:ascii="宋体" w:hAnsi="宋体" w:cs="宋体" w:hint="eastAsia"/>
          <w:sz w:val="24"/>
          <w:szCs w:val="20"/>
        </w:rPr>
      </w:pPr>
    </w:p>
    <w:p w14:paraId="57489242" w14:textId="77777777" w:rsidR="00B709FB" w:rsidRDefault="00000000">
      <w:pPr>
        <w:tabs>
          <w:tab w:val="left" w:pos="5580"/>
        </w:tabs>
        <w:spacing w:line="360" w:lineRule="auto"/>
        <w:ind w:left="420"/>
        <w:rPr>
          <w:rFonts w:ascii="宋体" w:hAnsi="宋体" w:cs="宋体" w:hint="eastAsia"/>
          <w:sz w:val="24"/>
          <w:szCs w:val="20"/>
        </w:rPr>
      </w:pPr>
      <w:r>
        <w:rPr>
          <w:rFonts w:ascii="宋体" w:hAnsi="宋体" w:cs="宋体" w:hint="eastAsia"/>
          <w:sz w:val="24"/>
          <w:szCs w:val="20"/>
        </w:rPr>
        <w:t>投标人名称（加盖公章）：___________</w:t>
      </w:r>
    </w:p>
    <w:p w14:paraId="161FDA7A" w14:textId="77777777" w:rsidR="00B709FB" w:rsidRDefault="00000000">
      <w:pPr>
        <w:tabs>
          <w:tab w:val="left" w:pos="5580"/>
        </w:tabs>
        <w:spacing w:line="360" w:lineRule="auto"/>
        <w:ind w:left="420"/>
        <w:rPr>
          <w:rFonts w:ascii="宋体" w:hAnsi="宋体" w:cs="宋体" w:hint="eastAsia"/>
          <w:sz w:val="24"/>
        </w:rPr>
      </w:pPr>
      <w:r>
        <w:rPr>
          <w:rFonts w:ascii="宋体" w:hAnsi="宋体" w:cs="宋体" w:hint="eastAsia"/>
          <w:sz w:val="24"/>
          <w:szCs w:val="20"/>
        </w:rPr>
        <w:t xml:space="preserve">日期：_____年______月______日    </w:t>
      </w:r>
      <w:bookmarkStart w:id="1385" w:name="_Hlt520356243"/>
      <w:bookmarkStart w:id="1386" w:name="_Hlt520355938"/>
      <w:bookmarkStart w:id="1387" w:name="_Toc305158825"/>
      <w:bookmarkStart w:id="1388" w:name="_Toc195842922"/>
      <w:bookmarkStart w:id="1389" w:name="_Toc520356218"/>
      <w:bookmarkStart w:id="1390" w:name="_Toc265228395"/>
      <w:bookmarkStart w:id="1391" w:name="_Toc226337253"/>
      <w:bookmarkStart w:id="1392" w:name="_Toc127151557"/>
      <w:bookmarkStart w:id="1393" w:name="_Toc150774762"/>
      <w:bookmarkStart w:id="1394" w:name="_Toc264969247"/>
      <w:bookmarkStart w:id="1395" w:name="_Toc150480795"/>
      <w:bookmarkStart w:id="1396" w:name="_Toc226965830"/>
      <w:bookmarkStart w:id="1397" w:name="_Toc142311059"/>
      <w:bookmarkStart w:id="1398" w:name="_Toc226309801"/>
      <w:bookmarkStart w:id="1399" w:name="_Toc480942350"/>
      <w:bookmarkStart w:id="1400" w:name="_Toc226965747"/>
      <w:bookmarkStart w:id="1401" w:name="_Toc305158899"/>
      <w:bookmarkStart w:id="1402" w:name="_Ref467988705"/>
      <w:bookmarkEnd w:id="1385"/>
      <w:bookmarkEnd w:id="1386"/>
      <w:r>
        <w:rPr>
          <w:rFonts w:ascii="宋体" w:hAnsi="宋体" w:cs="宋体" w:hint="eastAsia"/>
          <w:sz w:val="24"/>
        </w:rPr>
        <w:br w:type="page"/>
      </w:r>
    </w:p>
    <w:p w14:paraId="5F0D2E65" w14:textId="77777777" w:rsidR="00B709FB" w:rsidRDefault="00000000">
      <w:pPr>
        <w:spacing w:line="360" w:lineRule="auto"/>
        <w:jc w:val="center"/>
        <w:outlineLvl w:val="2"/>
        <w:rPr>
          <w:rFonts w:ascii="宋体" w:hAnsi="宋体" w:cs="宋体" w:hint="eastAsia"/>
          <w:b/>
          <w:bCs/>
          <w:sz w:val="32"/>
          <w:szCs w:val="32"/>
        </w:rPr>
      </w:pPr>
      <w:r>
        <w:rPr>
          <w:rFonts w:ascii="宋体" w:hAnsi="宋体" w:cs="宋体" w:hint="eastAsia"/>
          <w:b/>
          <w:bCs/>
          <w:color w:val="F79646" w:themeColor="accent6"/>
          <w:sz w:val="32"/>
          <w:szCs w:val="32"/>
        </w:rPr>
        <w:lastRenderedPageBreak/>
        <w:t>五、</w:t>
      </w:r>
      <w:r>
        <w:rPr>
          <w:rFonts w:ascii="宋体" w:hAnsi="宋体" w:cs="宋体" w:hint="eastAsia"/>
          <w:b/>
          <w:bCs/>
          <w:sz w:val="32"/>
          <w:szCs w:val="32"/>
        </w:rPr>
        <w:t>授权委托书（实质性格式）</w:t>
      </w:r>
    </w:p>
    <w:p w14:paraId="17B9BBC0" w14:textId="77777777" w:rsidR="00B709FB" w:rsidRDefault="00B709FB">
      <w:pPr>
        <w:spacing w:line="360" w:lineRule="auto"/>
        <w:ind w:firstLine="420"/>
        <w:rPr>
          <w:rFonts w:ascii="宋体" w:hAnsi="宋体" w:cs="宋体" w:hint="eastAsia"/>
          <w:sz w:val="24"/>
          <w:szCs w:val="20"/>
        </w:rPr>
      </w:pPr>
    </w:p>
    <w:p w14:paraId="4B646D2C" w14:textId="77777777" w:rsidR="00B709FB" w:rsidRDefault="00000000">
      <w:pPr>
        <w:spacing w:line="360" w:lineRule="auto"/>
        <w:ind w:firstLine="420"/>
        <w:rPr>
          <w:rFonts w:ascii="宋体" w:hAnsi="宋体" w:cs="宋体" w:hint="eastAsia"/>
          <w:sz w:val="24"/>
          <w:szCs w:val="20"/>
        </w:rPr>
      </w:pPr>
      <w:r>
        <w:rPr>
          <w:rFonts w:ascii="宋体" w:hAnsi="宋体" w:cs="宋体" w:hint="eastAsia"/>
          <w:sz w:val="24"/>
          <w:szCs w:val="20"/>
        </w:rPr>
        <w:t>本人</w:t>
      </w:r>
      <w:r>
        <w:rPr>
          <w:rFonts w:ascii="宋体" w:hAnsi="宋体" w:cs="宋体" w:hint="eastAsia"/>
          <w:sz w:val="24"/>
          <w:lang w:val="zh-CN"/>
        </w:rPr>
        <w:t>_______</w:t>
      </w:r>
      <w:r>
        <w:rPr>
          <w:rFonts w:ascii="宋体" w:hAnsi="宋体" w:cs="宋体" w:hint="eastAsia"/>
          <w:sz w:val="24"/>
          <w:szCs w:val="20"/>
        </w:rPr>
        <w:t>（姓名）系</w:t>
      </w:r>
      <w:r>
        <w:rPr>
          <w:rFonts w:ascii="宋体" w:hAnsi="宋体" w:cs="宋体" w:hint="eastAsia"/>
          <w:sz w:val="24"/>
          <w:lang w:val="zh-CN"/>
        </w:rPr>
        <w:t>________________</w:t>
      </w:r>
      <w:r>
        <w:rPr>
          <w:rFonts w:ascii="宋体" w:hAnsi="宋体" w:cs="宋体" w:hint="eastAsia"/>
          <w:sz w:val="24"/>
          <w:szCs w:val="20"/>
        </w:rPr>
        <w:t>（投标人名称）的法定代表人（单位负责人），现委托</w:t>
      </w:r>
      <w:r>
        <w:rPr>
          <w:rFonts w:ascii="宋体" w:hAnsi="宋体" w:cs="宋体" w:hint="eastAsia"/>
          <w:sz w:val="24"/>
          <w:lang w:val="zh-CN"/>
        </w:rPr>
        <w:t>_______</w:t>
      </w:r>
      <w:r>
        <w:rPr>
          <w:rFonts w:ascii="宋体" w:hAnsi="宋体" w:cs="宋体" w:hint="eastAsia"/>
          <w:sz w:val="24"/>
          <w:szCs w:val="20"/>
        </w:rPr>
        <w:t>（姓名）为我方代理人。代理人根据授权，以我方名义签署、澄清确认、递交、撤回、修改</w:t>
      </w:r>
      <w:r>
        <w:rPr>
          <w:rFonts w:ascii="宋体" w:hAnsi="宋体" w:cs="宋体" w:hint="eastAsia"/>
          <w:sz w:val="24"/>
          <w:lang w:val="zh-CN"/>
        </w:rPr>
        <w:t>________________</w:t>
      </w:r>
      <w:r>
        <w:rPr>
          <w:rFonts w:ascii="宋体" w:hAnsi="宋体" w:cs="宋体" w:hint="eastAsia"/>
          <w:sz w:val="24"/>
          <w:szCs w:val="20"/>
        </w:rPr>
        <w:t>（项目名称）投标文件和处理有关事宜，其法律后果由我方承担。</w:t>
      </w:r>
    </w:p>
    <w:p w14:paraId="66BD0234" w14:textId="77777777" w:rsidR="00B709FB" w:rsidRDefault="00000000">
      <w:pPr>
        <w:spacing w:line="360" w:lineRule="auto"/>
        <w:ind w:firstLine="420"/>
        <w:rPr>
          <w:rFonts w:ascii="宋体" w:hAnsi="宋体" w:cs="宋体" w:hint="eastAsia"/>
          <w:sz w:val="24"/>
          <w:szCs w:val="20"/>
        </w:rPr>
      </w:pPr>
      <w:r>
        <w:rPr>
          <w:rFonts w:ascii="宋体" w:hAnsi="宋体" w:cs="宋体" w:hint="eastAsia"/>
          <w:sz w:val="24"/>
          <w:szCs w:val="20"/>
        </w:rPr>
        <w:t>委托期限：自本授权委托书签署之日起至投标有效期届满之日止。</w:t>
      </w:r>
    </w:p>
    <w:p w14:paraId="7C0A8131" w14:textId="77777777" w:rsidR="00B709FB" w:rsidRDefault="00000000">
      <w:pPr>
        <w:spacing w:line="360" w:lineRule="auto"/>
        <w:ind w:firstLine="420"/>
        <w:rPr>
          <w:rFonts w:ascii="宋体" w:hAnsi="宋体" w:cs="宋体" w:hint="eastAsia"/>
          <w:sz w:val="24"/>
          <w:szCs w:val="20"/>
        </w:rPr>
      </w:pPr>
      <w:r>
        <w:rPr>
          <w:rFonts w:ascii="宋体" w:hAnsi="宋体" w:cs="宋体" w:hint="eastAsia"/>
          <w:sz w:val="24"/>
          <w:szCs w:val="20"/>
        </w:rPr>
        <w:t>代理人无转委托权。</w:t>
      </w:r>
    </w:p>
    <w:p w14:paraId="3A0B421E" w14:textId="77777777" w:rsidR="00B709FB" w:rsidRDefault="00B709FB">
      <w:pPr>
        <w:spacing w:line="360" w:lineRule="auto"/>
        <w:ind w:firstLine="420"/>
        <w:rPr>
          <w:rFonts w:ascii="宋体" w:hAnsi="宋体" w:cs="宋体" w:hint="eastAsia"/>
          <w:sz w:val="24"/>
        </w:rPr>
      </w:pPr>
    </w:p>
    <w:p w14:paraId="5CF4428D" w14:textId="77777777" w:rsidR="00B709FB" w:rsidRDefault="00000000">
      <w:pPr>
        <w:spacing w:line="360" w:lineRule="auto"/>
        <w:rPr>
          <w:rFonts w:ascii="宋体" w:hAnsi="宋体" w:cs="宋体" w:hint="eastAsia"/>
          <w:sz w:val="24"/>
          <w:lang w:val="zh-CN"/>
        </w:rPr>
      </w:pPr>
      <w:r>
        <w:rPr>
          <w:rFonts w:ascii="宋体" w:hAnsi="宋体" w:cs="宋体" w:hint="eastAsia"/>
          <w:sz w:val="24"/>
        </w:rPr>
        <w:t>投标人名称（加盖公章）</w:t>
      </w:r>
      <w:r>
        <w:rPr>
          <w:rFonts w:ascii="宋体" w:hAnsi="宋体" w:cs="宋体" w:hint="eastAsia"/>
          <w:sz w:val="24"/>
          <w:lang w:val="zh-CN"/>
        </w:rPr>
        <w:t>：________________</w:t>
      </w:r>
    </w:p>
    <w:p w14:paraId="21AA0A45" w14:textId="77777777" w:rsidR="00B709FB" w:rsidRDefault="00000000">
      <w:pPr>
        <w:spacing w:line="360" w:lineRule="auto"/>
        <w:rPr>
          <w:rFonts w:ascii="宋体" w:hAnsi="宋体" w:cs="宋体" w:hint="eastAsia"/>
          <w:sz w:val="24"/>
          <w:szCs w:val="20"/>
        </w:rPr>
      </w:pPr>
      <w:r>
        <w:rPr>
          <w:rFonts w:ascii="宋体" w:hAnsi="宋体" w:cs="宋体" w:hint="eastAsia"/>
          <w:sz w:val="24"/>
          <w:szCs w:val="20"/>
        </w:rPr>
        <w:t>法定代表人（单位负责人）（签字或盖章）：</w:t>
      </w:r>
      <w:r>
        <w:rPr>
          <w:rFonts w:ascii="宋体" w:hAnsi="宋体" w:cs="宋体" w:hint="eastAsia"/>
          <w:sz w:val="24"/>
          <w:lang w:val="zh-CN"/>
        </w:rPr>
        <w:t>________________</w:t>
      </w:r>
    </w:p>
    <w:p w14:paraId="1358B3E3" w14:textId="77777777" w:rsidR="00B709FB" w:rsidRDefault="00000000">
      <w:pPr>
        <w:autoSpaceDE w:val="0"/>
        <w:autoSpaceDN w:val="0"/>
        <w:adjustRightInd w:val="0"/>
        <w:snapToGrid w:val="0"/>
        <w:spacing w:line="360" w:lineRule="auto"/>
        <w:rPr>
          <w:rFonts w:ascii="宋体" w:hAnsi="宋体" w:cs="宋体" w:hint="eastAsia"/>
          <w:sz w:val="24"/>
          <w:lang w:val="zh-CN"/>
        </w:rPr>
      </w:pPr>
      <w:r>
        <w:rPr>
          <w:rFonts w:ascii="宋体" w:hAnsi="宋体" w:cs="宋体" w:hint="eastAsia"/>
          <w:sz w:val="24"/>
        </w:rPr>
        <w:t>委托代理人（</w:t>
      </w:r>
      <w:r>
        <w:rPr>
          <w:rFonts w:ascii="宋体" w:hAnsi="宋体" w:cs="宋体" w:hint="eastAsia"/>
          <w:sz w:val="24"/>
          <w:szCs w:val="20"/>
        </w:rPr>
        <w:t>签字或盖章</w:t>
      </w:r>
      <w:r>
        <w:rPr>
          <w:rFonts w:ascii="宋体" w:hAnsi="宋体" w:cs="宋体" w:hint="eastAsia"/>
          <w:sz w:val="24"/>
        </w:rPr>
        <w:t>）：</w:t>
      </w:r>
      <w:r>
        <w:rPr>
          <w:rFonts w:ascii="宋体" w:hAnsi="宋体" w:cs="宋体" w:hint="eastAsia"/>
          <w:sz w:val="24"/>
          <w:lang w:val="zh-CN"/>
        </w:rPr>
        <w:t>________________</w:t>
      </w:r>
      <w:r>
        <w:rPr>
          <w:rFonts w:ascii="宋体" w:hAnsi="宋体" w:cs="宋体" w:hint="eastAsia"/>
          <w:sz w:val="24"/>
        </w:rPr>
        <w:t xml:space="preserve">    </w:t>
      </w:r>
      <w:r>
        <w:rPr>
          <w:rFonts w:ascii="宋体" w:hAnsi="宋体" w:cs="宋体" w:hint="eastAsia"/>
          <w:sz w:val="24"/>
          <w:lang w:val="zh-CN"/>
        </w:rPr>
        <w:t xml:space="preserve">                      </w:t>
      </w:r>
    </w:p>
    <w:p w14:paraId="4CF9D57E" w14:textId="77777777" w:rsidR="00B709FB" w:rsidRDefault="00000000">
      <w:pPr>
        <w:autoSpaceDE w:val="0"/>
        <w:autoSpaceDN w:val="0"/>
        <w:adjustRightInd w:val="0"/>
        <w:snapToGrid w:val="0"/>
        <w:spacing w:line="360" w:lineRule="auto"/>
        <w:rPr>
          <w:rFonts w:ascii="宋体" w:hAnsi="宋体" w:cs="宋体" w:hint="eastAsia"/>
          <w:sz w:val="24"/>
          <w:lang w:val="zh-CN"/>
        </w:rPr>
      </w:pPr>
      <w:r>
        <w:rPr>
          <w:rFonts w:ascii="宋体" w:hAnsi="宋体" w:cs="宋体" w:hint="eastAsia"/>
          <w:sz w:val="24"/>
        </w:rPr>
        <w:t>日期：_____年______月______日</w:t>
      </w:r>
    </w:p>
    <w:p w14:paraId="27802E4C" w14:textId="77777777" w:rsidR="00B709FB" w:rsidRDefault="00B709FB">
      <w:pPr>
        <w:tabs>
          <w:tab w:val="left" w:pos="5580"/>
        </w:tabs>
        <w:spacing w:line="360" w:lineRule="auto"/>
        <w:jc w:val="left"/>
        <w:rPr>
          <w:rFonts w:ascii="宋体" w:hAnsi="宋体" w:cs="宋体" w:hint="eastAsia"/>
          <w:sz w:val="24"/>
          <w:szCs w:val="20"/>
        </w:rPr>
      </w:pPr>
    </w:p>
    <w:p w14:paraId="7B7CE62F" w14:textId="77777777" w:rsidR="00B709FB" w:rsidRDefault="00000000">
      <w:pPr>
        <w:tabs>
          <w:tab w:val="left" w:pos="5580"/>
        </w:tabs>
        <w:spacing w:line="360" w:lineRule="auto"/>
        <w:jc w:val="left"/>
        <w:rPr>
          <w:rFonts w:ascii="宋体" w:hAnsi="宋体" w:cs="宋体" w:hint="eastAsia"/>
          <w:sz w:val="24"/>
          <w:szCs w:val="20"/>
        </w:rPr>
      </w:pPr>
      <w:bookmarkStart w:id="1403" w:name="_Hlk149997915"/>
      <w:r>
        <w:rPr>
          <w:rFonts w:ascii="宋体" w:hAnsi="宋体" w:cs="宋体" w:hint="eastAsia"/>
          <w:sz w:val="24"/>
          <w:szCs w:val="20"/>
        </w:rPr>
        <w:t>附：法定代表人（单位负责人）及委托代理</w:t>
      </w:r>
      <w:r>
        <w:rPr>
          <w:rFonts w:ascii="宋体" w:hAnsi="宋体" w:cs="宋体" w:hint="eastAsia"/>
          <w:sz w:val="24"/>
        </w:rPr>
        <w:t>人的身份证明</w:t>
      </w:r>
      <w:r>
        <w:rPr>
          <w:rFonts w:ascii="宋体" w:hAnsi="宋体" w:cs="宋体" w:hint="eastAsia"/>
          <w:bCs/>
          <w:sz w:val="24"/>
          <w:szCs w:val="20"/>
        </w:rPr>
        <w:t>文件</w:t>
      </w:r>
      <w:r>
        <w:rPr>
          <w:rFonts w:ascii="宋体" w:hAnsi="宋体" w:cs="宋体" w:hint="eastAsia"/>
          <w:sz w:val="24"/>
          <w:szCs w:val="20"/>
        </w:rPr>
        <w:t>：</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8"/>
      </w:tblGrid>
      <w:tr w:rsidR="00B709FB" w14:paraId="003BE1AB" w14:textId="77777777">
        <w:trPr>
          <w:trHeight w:val="2496"/>
        </w:trPr>
        <w:tc>
          <w:tcPr>
            <w:tcW w:w="9498" w:type="dxa"/>
          </w:tcPr>
          <w:p w14:paraId="01978B58" w14:textId="77777777" w:rsidR="00B709FB" w:rsidRDefault="00B709FB">
            <w:pPr>
              <w:tabs>
                <w:tab w:val="left" w:pos="5580"/>
              </w:tabs>
              <w:spacing w:line="360" w:lineRule="auto"/>
              <w:jc w:val="left"/>
              <w:rPr>
                <w:rFonts w:ascii="宋体" w:hAnsi="宋体" w:cs="宋体" w:hint="eastAsia"/>
                <w:sz w:val="24"/>
                <w:szCs w:val="20"/>
              </w:rPr>
            </w:pPr>
          </w:p>
          <w:p w14:paraId="2DC96299" w14:textId="77777777" w:rsidR="00B709FB" w:rsidRDefault="00B709FB">
            <w:pPr>
              <w:tabs>
                <w:tab w:val="left" w:pos="5580"/>
              </w:tabs>
              <w:spacing w:line="360" w:lineRule="auto"/>
              <w:jc w:val="left"/>
              <w:rPr>
                <w:rFonts w:ascii="宋体" w:hAnsi="宋体" w:cs="宋体" w:hint="eastAsia"/>
                <w:sz w:val="24"/>
                <w:szCs w:val="20"/>
              </w:rPr>
            </w:pPr>
          </w:p>
          <w:p w14:paraId="21D840D5" w14:textId="77777777" w:rsidR="00B709FB" w:rsidRDefault="00B709FB">
            <w:pPr>
              <w:tabs>
                <w:tab w:val="left" w:pos="5580"/>
              </w:tabs>
              <w:spacing w:line="360" w:lineRule="auto"/>
              <w:jc w:val="left"/>
              <w:rPr>
                <w:rFonts w:ascii="宋体" w:hAnsi="宋体" w:cs="宋体" w:hint="eastAsia"/>
                <w:sz w:val="24"/>
                <w:szCs w:val="20"/>
              </w:rPr>
            </w:pPr>
          </w:p>
        </w:tc>
      </w:tr>
    </w:tbl>
    <w:bookmarkEnd w:id="1403"/>
    <w:p w14:paraId="144D1462" w14:textId="77777777" w:rsidR="00B709FB" w:rsidRDefault="00000000">
      <w:pPr>
        <w:tabs>
          <w:tab w:val="left" w:pos="5580"/>
        </w:tabs>
        <w:spacing w:line="360" w:lineRule="auto"/>
        <w:jc w:val="left"/>
        <w:rPr>
          <w:rFonts w:ascii="宋体" w:hAnsi="宋体" w:cs="宋体" w:hint="eastAsia"/>
          <w:sz w:val="24"/>
          <w:szCs w:val="20"/>
        </w:rPr>
      </w:pPr>
      <w:r>
        <w:rPr>
          <w:rFonts w:ascii="宋体" w:hAnsi="宋体" w:cs="宋体" w:hint="eastAsia"/>
          <w:sz w:val="24"/>
          <w:szCs w:val="20"/>
        </w:rPr>
        <w:t>说明：</w:t>
      </w:r>
    </w:p>
    <w:p w14:paraId="6C13B8B9" w14:textId="77777777" w:rsidR="00B709FB" w:rsidRDefault="00000000">
      <w:pPr>
        <w:tabs>
          <w:tab w:val="left" w:pos="5580"/>
        </w:tabs>
        <w:spacing w:line="360" w:lineRule="auto"/>
        <w:jc w:val="left"/>
        <w:rPr>
          <w:rFonts w:ascii="宋体" w:hAnsi="宋体" w:cs="宋体" w:hint="eastAsia"/>
          <w:sz w:val="24"/>
          <w:szCs w:val="20"/>
        </w:rPr>
      </w:pPr>
      <w:r>
        <w:rPr>
          <w:rFonts w:ascii="宋体" w:hAnsi="宋体" w:cs="宋体" w:hint="eastAsia"/>
          <w:sz w:val="24"/>
          <w:szCs w:val="20"/>
        </w:rPr>
        <w:t>1.若供应商为事业单位或其他组织或分支机构，则法定代表人（单位负责人）处的签署人可为单位负责人。</w:t>
      </w:r>
    </w:p>
    <w:p w14:paraId="4BA27BD9" w14:textId="77777777" w:rsidR="00B709FB" w:rsidRDefault="00000000">
      <w:pPr>
        <w:tabs>
          <w:tab w:val="left" w:pos="5580"/>
        </w:tabs>
        <w:spacing w:line="360" w:lineRule="auto"/>
        <w:jc w:val="left"/>
        <w:rPr>
          <w:rFonts w:ascii="宋体" w:hAnsi="宋体" w:cs="宋体" w:hint="eastAsia"/>
          <w:sz w:val="24"/>
          <w:szCs w:val="20"/>
        </w:rPr>
      </w:pPr>
      <w:r>
        <w:rPr>
          <w:rFonts w:ascii="宋体" w:hAnsi="宋体" w:cs="宋体" w:hint="eastAsia"/>
          <w:sz w:val="24"/>
          <w:szCs w:val="20"/>
        </w:rPr>
        <w:t>2.若投标文件中签字之处均为法定代表人（单位负责人）本人签署，则可不提供本《授权委托书》，</w:t>
      </w:r>
      <w:bookmarkStart w:id="1404" w:name="_Hlk149997947"/>
      <w:r>
        <w:rPr>
          <w:rFonts w:ascii="宋体" w:hAnsi="宋体" w:cs="宋体" w:hint="eastAsia"/>
          <w:sz w:val="24"/>
          <w:szCs w:val="20"/>
        </w:rPr>
        <w:t>但须提供《法定代表人（单位负责人）身份证明》。</w:t>
      </w:r>
      <w:r>
        <w:rPr>
          <w:rFonts w:ascii="宋体" w:hAnsi="宋体" w:cs="宋体"/>
          <w:sz w:val="24"/>
          <w:szCs w:val="20"/>
        </w:rPr>
        <w:t>否则，不需要</w:t>
      </w:r>
      <w:r>
        <w:rPr>
          <w:rFonts w:ascii="宋体" w:hAnsi="宋体" w:cs="宋体" w:hint="eastAsia"/>
          <w:sz w:val="24"/>
          <w:szCs w:val="20"/>
        </w:rPr>
        <w:t>提</w:t>
      </w:r>
      <w:r>
        <w:rPr>
          <w:rFonts w:ascii="宋体" w:hAnsi="宋体" w:cs="宋体"/>
          <w:sz w:val="24"/>
          <w:szCs w:val="20"/>
        </w:rPr>
        <w:t>供《法定代表人（单位负责人）身份证明》。</w:t>
      </w:r>
      <w:bookmarkEnd w:id="1404"/>
    </w:p>
    <w:p w14:paraId="33761829" w14:textId="77777777" w:rsidR="00B709FB" w:rsidRDefault="00000000">
      <w:pPr>
        <w:tabs>
          <w:tab w:val="left" w:pos="5580"/>
        </w:tabs>
        <w:spacing w:line="360" w:lineRule="auto"/>
        <w:jc w:val="left"/>
        <w:rPr>
          <w:rFonts w:ascii="宋体" w:hAnsi="宋体" w:cs="宋体" w:hint="eastAsia"/>
          <w:sz w:val="24"/>
          <w:szCs w:val="20"/>
        </w:rPr>
      </w:pPr>
      <w:r>
        <w:rPr>
          <w:rFonts w:ascii="宋体" w:hAnsi="宋体" w:cs="宋体" w:hint="eastAsia"/>
          <w:sz w:val="24"/>
          <w:szCs w:val="20"/>
        </w:rPr>
        <w:t>3.供应商为自然人的情形，可不提供本《授权委托书》。</w:t>
      </w:r>
    </w:p>
    <w:p w14:paraId="5489BF0D" w14:textId="77777777" w:rsidR="00B709FB" w:rsidRDefault="00000000">
      <w:pPr>
        <w:tabs>
          <w:tab w:val="left" w:pos="5580"/>
        </w:tabs>
        <w:spacing w:line="360" w:lineRule="auto"/>
        <w:jc w:val="left"/>
        <w:rPr>
          <w:rFonts w:ascii="宋体" w:hAnsi="宋体" w:cs="宋体" w:hint="eastAsia"/>
          <w:sz w:val="30"/>
          <w:szCs w:val="30"/>
        </w:rPr>
      </w:pPr>
      <w:bookmarkStart w:id="1405" w:name="_Hlk149997957"/>
      <w:r>
        <w:rPr>
          <w:rFonts w:ascii="宋体" w:hAnsi="宋体" w:cs="宋体"/>
          <w:sz w:val="24"/>
          <w:szCs w:val="20"/>
        </w:rPr>
        <w:t>4.供应商应随本《授权委托书》同时</w:t>
      </w:r>
      <w:r>
        <w:rPr>
          <w:rFonts w:ascii="宋体" w:hAnsi="宋体" w:cs="宋体" w:hint="eastAsia"/>
          <w:sz w:val="24"/>
          <w:szCs w:val="20"/>
        </w:rPr>
        <w:t>提</w:t>
      </w:r>
      <w:r>
        <w:rPr>
          <w:rFonts w:ascii="宋体" w:hAnsi="宋体" w:cs="宋体"/>
          <w:sz w:val="24"/>
          <w:szCs w:val="20"/>
        </w:rPr>
        <w:t>供法定代表人（单位负责人）及委托代理人的有效的身份证</w:t>
      </w:r>
      <w:r>
        <w:rPr>
          <w:rFonts w:ascii="宋体" w:hAnsi="宋体" w:cs="宋体" w:hint="eastAsia"/>
          <w:sz w:val="24"/>
          <w:szCs w:val="20"/>
        </w:rPr>
        <w:t>或</w:t>
      </w:r>
      <w:r>
        <w:rPr>
          <w:rFonts w:ascii="宋体" w:hAnsi="宋体" w:cs="宋体"/>
          <w:sz w:val="24"/>
          <w:szCs w:val="20"/>
        </w:rPr>
        <w:t>护照等身份证明文件。</w:t>
      </w:r>
      <w:r>
        <w:rPr>
          <w:rFonts w:ascii="宋体" w:hAnsi="宋体" w:cs="Leelawadee UI" w:hint="eastAsia"/>
          <w:sz w:val="24"/>
          <w:szCs w:val="20"/>
        </w:rPr>
        <w:t>提</w:t>
      </w:r>
      <w:r>
        <w:rPr>
          <w:rFonts w:ascii="宋体" w:hAnsi="宋体" w:cs="宋体"/>
          <w:sz w:val="24"/>
          <w:szCs w:val="20"/>
        </w:rPr>
        <w:t>供身份证的，应同时</w:t>
      </w:r>
      <w:r>
        <w:rPr>
          <w:rFonts w:ascii="宋体" w:hAnsi="宋体" w:cs="Leelawadee UI" w:hint="eastAsia"/>
          <w:sz w:val="24"/>
          <w:szCs w:val="20"/>
        </w:rPr>
        <w:t>提</w:t>
      </w:r>
      <w:r>
        <w:rPr>
          <w:rFonts w:ascii="宋体" w:hAnsi="宋体" w:cs="宋体"/>
          <w:sz w:val="24"/>
          <w:szCs w:val="20"/>
        </w:rPr>
        <w:t>供</w:t>
      </w:r>
      <w:r>
        <w:rPr>
          <w:rFonts w:ascii="宋体" w:hAnsi="宋体" w:cs="宋体"/>
          <w:b/>
          <w:bCs/>
          <w:sz w:val="24"/>
          <w:szCs w:val="20"/>
        </w:rPr>
        <w:t>身份证双面</w:t>
      </w:r>
      <w:r>
        <w:rPr>
          <w:rFonts w:ascii="宋体" w:hAnsi="宋体" w:cs="宋体" w:hint="eastAsia"/>
          <w:sz w:val="24"/>
          <w:szCs w:val="20"/>
        </w:rPr>
        <w:t>。</w:t>
      </w:r>
      <w:bookmarkEnd w:id="1405"/>
      <w:r>
        <w:rPr>
          <w:rFonts w:ascii="宋体" w:hAnsi="宋体" w:cs="宋体" w:hint="eastAsia"/>
          <w:sz w:val="30"/>
          <w:szCs w:val="30"/>
        </w:rPr>
        <w:br w:type="page"/>
      </w:r>
    </w:p>
    <w:p w14:paraId="43732D9D" w14:textId="77777777" w:rsidR="00B709FB" w:rsidRDefault="00000000">
      <w:pPr>
        <w:spacing w:line="360" w:lineRule="auto"/>
        <w:jc w:val="center"/>
        <w:outlineLvl w:val="2"/>
        <w:rPr>
          <w:rFonts w:ascii="宋体" w:hAnsi="宋体" w:cs="宋体" w:hint="eastAsia"/>
          <w:b/>
          <w:bCs/>
          <w:sz w:val="32"/>
          <w:szCs w:val="32"/>
        </w:rPr>
      </w:pPr>
      <w:r>
        <w:rPr>
          <w:rFonts w:ascii="宋体" w:hAnsi="宋体" w:cs="宋体" w:hint="eastAsia"/>
          <w:b/>
          <w:bCs/>
          <w:sz w:val="32"/>
          <w:szCs w:val="32"/>
        </w:rPr>
        <w:lastRenderedPageBreak/>
        <w:t>法定代表人（单位负责人）身份证明</w:t>
      </w:r>
    </w:p>
    <w:p w14:paraId="34A9BC59" w14:textId="77777777" w:rsidR="00B709FB" w:rsidRDefault="00B709FB">
      <w:pPr>
        <w:kinsoku w:val="0"/>
        <w:overflowPunct w:val="0"/>
        <w:spacing w:line="200" w:lineRule="exact"/>
        <w:rPr>
          <w:rFonts w:ascii="宋体" w:hAnsi="宋体" w:cs="宋体" w:hint="eastAsia"/>
          <w:sz w:val="20"/>
          <w:szCs w:val="20"/>
        </w:rPr>
      </w:pPr>
    </w:p>
    <w:p w14:paraId="6EAB73C7" w14:textId="77777777" w:rsidR="00B709FB" w:rsidRDefault="00000000">
      <w:pPr>
        <w:tabs>
          <w:tab w:val="left" w:pos="5580"/>
        </w:tabs>
        <w:spacing w:line="360" w:lineRule="auto"/>
        <w:rPr>
          <w:rFonts w:ascii="宋体" w:hAnsi="宋体" w:cs="宋体" w:hint="eastAsia"/>
          <w:sz w:val="24"/>
        </w:rPr>
      </w:pPr>
      <w:bookmarkStart w:id="1406" w:name="_Hlk149997985"/>
      <w:r>
        <w:rPr>
          <w:rFonts w:ascii="宋体" w:hAnsi="宋体" w:cs="宋体" w:hint="eastAsia"/>
          <w:sz w:val="24"/>
        </w:rPr>
        <w:t>致：</w:t>
      </w:r>
      <w:r>
        <w:rPr>
          <w:rFonts w:ascii="宋体" w:hAnsi="宋体" w:cs="宋体"/>
          <w:sz w:val="24"/>
          <w:u w:val="single"/>
        </w:rPr>
        <w:t>《中国消防》杂志社</w:t>
      </w:r>
      <w:r>
        <w:rPr>
          <w:rFonts w:ascii="宋体" w:hAnsi="宋体" w:cs="宋体" w:hint="eastAsia"/>
          <w:sz w:val="24"/>
          <w:u w:val="single"/>
        </w:rPr>
        <w:t>）</w:t>
      </w:r>
    </w:p>
    <w:p w14:paraId="42858424" w14:textId="77777777" w:rsidR="00B709FB" w:rsidRDefault="00000000">
      <w:pPr>
        <w:pStyle w:val="af1"/>
        <w:tabs>
          <w:tab w:val="left" w:pos="2412"/>
          <w:tab w:val="left" w:pos="3883"/>
          <w:tab w:val="left" w:pos="5352"/>
          <w:tab w:val="left" w:pos="6821"/>
        </w:tabs>
        <w:kinsoku w:val="0"/>
        <w:overflowPunct w:val="0"/>
        <w:spacing w:line="360" w:lineRule="auto"/>
        <w:ind w:firstLineChars="200" w:firstLine="480"/>
        <w:rPr>
          <w:rFonts w:cs="宋体" w:hint="eastAsia"/>
        </w:rPr>
      </w:pPr>
      <w:r>
        <w:rPr>
          <w:rFonts w:cs="宋体" w:hint="eastAsia"/>
        </w:rPr>
        <w:t>兹证明，</w:t>
      </w:r>
    </w:p>
    <w:p w14:paraId="172B33D2" w14:textId="77777777" w:rsidR="00B709FB" w:rsidRDefault="00000000">
      <w:pPr>
        <w:pStyle w:val="af1"/>
        <w:tabs>
          <w:tab w:val="left" w:pos="1690"/>
          <w:tab w:val="left" w:pos="3400"/>
          <w:tab w:val="left" w:pos="5110"/>
          <w:tab w:val="left" w:pos="6821"/>
        </w:tabs>
        <w:kinsoku w:val="0"/>
        <w:overflowPunct w:val="0"/>
        <w:spacing w:line="360" w:lineRule="auto"/>
        <w:rPr>
          <w:rFonts w:cs="宋体" w:hint="eastAsia"/>
        </w:rPr>
      </w:pPr>
      <w:r>
        <w:rPr>
          <w:rFonts w:cs="宋体" w:hint="eastAsia"/>
        </w:rPr>
        <w:t>姓名：____</w:t>
      </w:r>
      <w:r>
        <w:rPr>
          <w:rFonts w:cs="宋体"/>
        </w:rPr>
        <w:t xml:space="preserve"> </w:t>
      </w:r>
      <w:r>
        <w:rPr>
          <w:rFonts w:cs="宋体" w:hint="eastAsia"/>
        </w:rPr>
        <w:t>性别：____</w:t>
      </w:r>
      <w:r>
        <w:rPr>
          <w:rFonts w:cs="宋体"/>
        </w:rPr>
        <w:t xml:space="preserve"> </w:t>
      </w:r>
      <w:r>
        <w:rPr>
          <w:rFonts w:cs="宋体" w:hint="eastAsia"/>
        </w:rPr>
        <w:t>年龄：____</w:t>
      </w:r>
      <w:r>
        <w:rPr>
          <w:rFonts w:cs="宋体"/>
        </w:rPr>
        <w:t xml:space="preserve"> </w:t>
      </w:r>
      <w:r>
        <w:rPr>
          <w:rFonts w:cs="宋体" w:hint="eastAsia"/>
        </w:rPr>
        <w:t>职务：____</w:t>
      </w:r>
    </w:p>
    <w:p w14:paraId="6F6FB17D" w14:textId="77777777" w:rsidR="00B709FB" w:rsidRDefault="00B709FB">
      <w:pPr>
        <w:pStyle w:val="af1"/>
        <w:tabs>
          <w:tab w:val="left" w:pos="2412"/>
          <w:tab w:val="left" w:pos="3883"/>
          <w:tab w:val="left" w:pos="5352"/>
          <w:tab w:val="left" w:pos="6821"/>
        </w:tabs>
        <w:kinsoku w:val="0"/>
        <w:overflowPunct w:val="0"/>
        <w:spacing w:line="335" w:lineRule="exact"/>
        <w:rPr>
          <w:rFonts w:cs="宋体" w:hint="eastAsia"/>
        </w:rPr>
      </w:pPr>
    </w:p>
    <w:p w14:paraId="2AF8FD13" w14:textId="77777777" w:rsidR="00B709FB" w:rsidRDefault="00000000">
      <w:pPr>
        <w:pStyle w:val="af1"/>
        <w:tabs>
          <w:tab w:val="clear" w:pos="567"/>
          <w:tab w:val="left" w:pos="2250"/>
          <w:tab w:val="left" w:pos="2412"/>
          <w:tab w:val="left" w:pos="3883"/>
          <w:tab w:val="left" w:pos="5352"/>
          <w:tab w:val="left" w:pos="6821"/>
        </w:tabs>
        <w:kinsoku w:val="0"/>
        <w:overflowPunct w:val="0"/>
        <w:spacing w:line="335" w:lineRule="exact"/>
        <w:rPr>
          <w:rFonts w:cs="宋体" w:hint="eastAsia"/>
        </w:rPr>
      </w:pPr>
      <w:r>
        <w:rPr>
          <w:rFonts w:cs="宋体" w:hint="eastAsia"/>
        </w:rPr>
        <w:t>系</w:t>
      </w:r>
      <w:r>
        <w:rPr>
          <w:rFonts w:cs="宋体" w:hint="eastAsia"/>
          <w:u w:val="single"/>
        </w:rPr>
        <w:tab/>
      </w:r>
      <w:r>
        <w:rPr>
          <w:rFonts w:cs="宋体" w:hint="eastAsia"/>
        </w:rPr>
        <w:t>（投标人名称）的法定代表人（单位负责人）。</w:t>
      </w:r>
    </w:p>
    <w:bookmarkEnd w:id="1406"/>
    <w:p w14:paraId="2D1194B3" w14:textId="77777777" w:rsidR="00B709FB" w:rsidRDefault="00B709FB">
      <w:pPr>
        <w:pStyle w:val="af1"/>
        <w:tabs>
          <w:tab w:val="left" w:pos="2412"/>
          <w:tab w:val="left" w:pos="3883"/>
          <w:tab w:val="left" w:pos="5352"/>
          <w:tab w:val="left" w:pos="6821"/>
        </w:tabs>
        <w:kinsoku w:val="0"/>
        <w:overflowPunct w:val="0"/>
        <w:spacing w:line="335" w:lineRule="exact"/>
        <w:rPr>
          <w:rFonts w:cs="宋体" w:hint="eastAsia"/>
        </w:rPr>
      </w:pPr>
    </w:p>
    <w:p w14:paraId="168265DB" w14:textId="77777777" w:rsidR="00B709FB" w:rsidRDefault="00B709FB">
      <w:pPr>
        <w:pStyle w:val="af1"/>
        <w:tabs>
          <w:tab w:val="left" w:pos="2412"/>
          <w:tab w:val="left" w:pos="3883"/>
          <w:tab w:val="left" w:pos="5352"/>
          <w:tab w:val="left" w:pos="6821"/>
        </w:tabs>
        <w:kinsoku w:val="0"/>
        <w:overflowPunct w:val="0"/>
        <w:spacing w:line="335" w:lineRule="exact"/>
        <w:rPr>
          <w:rFonts w:cs="宋体" w:hint="eastAsia"/>
        </w:rPr>
      </w:pPr>
    </w:p>
    <w:p w14:paraId="238A3955" w14:textId="77777777" w:rsidR="00B709FB" w:rsidRDefault="00000000">
      <w:pPr>
        <w:pStyle w:val="af1"/>
        <w:kinsoku w:val="0"/>
        <w:overflowPunct w:val="0"/>
        <w:spacing w:before="0" w:line="360" w:lineRule="auto"/>
        <w:ind w:right="-45"/>
        <w:rPr>
          <w:rFonts w:cs="宋体" w:hint="eastAsia"/>
          <w:spacing w:val="-3"/>
        </w:rPr>
      </w:pPr>
      <w:bookmarkStart w:id="1407" w:name="_Hlk149997994"/>
      <w:r>
        <w:rPr>
          <w:rFonts w:cs="宋体" w:hint="eastAsia"/>
        </w:rPr>
        <w:t>附：</w:t>
      </w:r>
      <w:r>
        <w:rPr>
          <w:rFonts w:cs="宋体" w:hint="eastAsia"/>
          <w:spacing w:val="-3"/>
        </w:rPr>
        <w:t>法</w:t>
      </w:r>
      <w:r>
        <w:rPr>
          <w:rFonts w:cs="宋体" w:hint="eastAsia"/>
        </w:rPr>
        <w:t>定</w:t>
      </w:r>
      <w:r>
        <w:rPr>
          <w:rFonts w:cs="宋体" w:hint="eastAsia"/>
          <w:spacing w:val="-3"/>
        </w:rPr>
        <w:t>代</w:t>
      </w:r>
      <w:r>
        <w:rPr>
          <w:rFonts w:cs="宋体" w:hint="eastAsia"/>
        </w:rPr>
        <w:t>表</w:t>
      </w:r>
      <w:r>
        <w:rPr>
          <w:rFonts w:cs="宋体" w:hint="eastAsia"/>
          <w:spacing w:val="-3"/>
        </w:rPr>
        <w:t>人</w:t>
      </w:r>
      <w:r>
        <w:rPr>
          <w:rFonts w:cs="宋体" w:hint="eastAsia"/>
        </w:rPr>
        <w:t>（</w:t>
      </w:r>
      <w:r>
        <w:rPr>
          <w:rFonts w:cs="宋体" w:hint="eastAsia"/>
          <w:spacing w:val="-3"/>
        </w:rPr>
        <w:t>单</w:t>
      </w:r>
      <w:r>
        <w:rPr>
          <w:rFonts w:cs="宋体" w:hint="eastAsia"/>
        </w:rPr>
        <w:t>位</w:t>
      </w:r>
      <w:r>
        <w:rPr>
          <w:rFonts w:cs="宋体" w:hint="eastAsia"/>
          <w:spacing w:val="-3"/>
        </w:rPr>
        <w:t>负</w:t>
      </w:r>
      <w:r>
        <w:rPr>
          <w:rFonts w:cs="宋体" w:hint="eastAsia"/>
        </w:rPr>
        <w:t>责人</w:t>
      </w:r>
      <w:r>
        <w:rPr>
          <w:rFonts w:cs="宋体" w:hint="eastAsia"/>
          <w:spacing w:val="-3"/>
        </w:rPr>
        <w:t>）有效期内的</w:t>
      </w:r>
      <w:r>
        <w:rPr>
          <w:rFonts w:cs="宋体" w:hint="eastAsia"/>
          <w:b/>
          <w:bCs/>
          <w:spacing w:val="-3"/>
        </w:rPr>
        <w:t>身份证双面</w:t>
      </w:r>
      <w:r>
        <w:rPr>
          <w:rFonts w:cs="宋体" w:hint="eastAsia"/>
          <w:spacing w:val="-3"/>
        </w:rPr>
        <w:t>或护照等身份证明文件：</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709FB" w14:paraId="012D0F49" w14:textId="77777777">
        <w:trPr>
          <w:trHeight w:val="2184"/>
        </w:trPr>
        <w:tc>
          <w:tcPr>
            <w:tcW w:w="9214" w:type="dxa"/>
          </w:tcPr>
          <w:p w14:paraId="08C64341" w14:textId="77777777" w:rsidR="00B709FB" w:rsidRDefault="00B709FB">
            <w:pPr>
              <w:tabs>
                <w:tab w:val="left" w:pos="5580"/>
              </w:tabs>
              <w:spacing w:line="360" w:lineRule="auto"/>
              <w:jc w:val="left"/>
              <w:rPr>
                <w:rFonts w:ascii="宋体" w:hAnsi="宋体" w:cs="宋体" w:hint="eastAsia"/>
                <w:sz w:val="24"/>
                <w:szCs w:val="20"/>
              </w:rPr>
            </w:pPr>
          </w:p>
          <w:p w14:paraId="390ED221" w14:textId="77777777" w:rsidR="00B709FB" w:rsidRDefault="00B709FB">
            <w:pPr>
              <w:tabs>
                <w:tab w:val="left" w:pos="5580"/>
              </w:tabs>
              <w:spacing w:line="360" w:lineRule="auto"/>
              <w:jc w:val="left"/>
              <w:rPr>
                <w:rFonts w:ascii="宋体" w:hAnsi="宋体" w:cs="宋体" w:hint="eastAsia"/>
                <w:sz w:val="24"/>
                <w:szCs w:val="20"/>
              </w:rPr>
            </w:pPr>
          </w:p>
          <w:p w14:paraId="08A01AB4" w14:textId="77777777" w:rsidR="00B709FB" w:rsidRDefault="00B709FB">
            <w:pPr>
              <w:tabs>
                <w:tab w:val="left" w:pos="5580"/>
              </w:tabs>
              <w:spacing w:line="360" w:lineRule="auto"/>
              <w:jc w:val="left"/>
              <w:rPr>
                <w:rFonts w:ascii="宋体" w:hAnsi="宋体" w:cs="宋体" w:hint="eastAsia"/>
                <w:sz w:val="24"/>
                <w:szCs w:val="20"/>
              </w:rPr>
            </w:pPr>
          </w:p>
        </w:tc>
      </w:tr>
      <w:bookmarkEnd w:id="1407"/>
    </w:tbl>
    <w:p w14:paraId="38B01739" w14:textId="77777777" w:rsidR="00B709FB" w:rsidRDefault="00B709FB">
      <w:pPr>
        <w:pStyle w:val="af1"/>
        <w:kinsoku w:val="0"/>
        <w:overflowPunct w:val="0"/>
        <w:spacing w:line="583" w:lineRule="auto"/>
        <w:ind w:right="4305"/>
        <w:rPr>
          <w:rFonts w:cs="宋体" w:hint="eastAsia"/>
          <w:spacing w:val="-3"/>
        </w:rPr>
      </w:pPr>
    </w:p>
    <w:p w14:paraId="5677A5EC" w14:textId="77777777" w:rsidR="00B709FB" w:rsidRDefault="00000000">
      <w:pPr>
        <w:autoSpaceDE w:val="0"/>
        <w:autoSpaceDN w:val="0"/>
        <w:adjustRightInd w:val="0"/>
        <w:snapToGrid w:val="0"/>
        <w:spacing w:line="360" w:lineRule="auto"/>
        <w:rPr>
          <w:rFonts w:ascii="宋体" w:hAnsi="宋体" w:cs="宋体" w:hint="eastAsia"/>
          <w:sz w:val="24"/>
          <w:lang w:val="zh-CN"/>
        </w:rPr>
      </w:pPr>
      <w:r>
        <w:rPr>
          <w:rFonts w:ascii="宋体" w:hAnsi="宋体" w:cs="宋体" w:hint="eastAsia"/>
          <w:sz w:val="24"/>
        </w:rPr>
        <w:t>投标人名称（加盖公章）</w:t>
      </w:r>
      <w:r>
        <w:rPr>
          <w:rFonts w:ascii="宋体" w:hAnsi="宋体" w:cs="宋体" w:hint="eastAsia"/>
          <w:sz w:val="24"/>
          <w:lang w:val="zh-CN"/>
        </w:rPr>
        <w:t>：________________</w:t>
      </w:r>
    </w:p>
    <w:p w14:paraId="47252739" w14:textId="77777777" w:rsidR="00B709FB" w:rsidRDefault="00000000">
      <w:pPr>
        <w:pStyle w:val="af1"/>
        <w:kinsoku w:val="0"/>
        <w:overflowPunct w:val="0"/>
        <w:spacing w:before="0" w:line="360" w:lineRule="auto"/>
        <w:ind w:right="95"/>
        <w:rPr>
          <w:rFonts w:cs="宋体" w:hint="eastAsia"/>
          <w:spacing w:val="-3"/>
        </w:rPr>
      </w:pPr>
      <w:r>
        <w:rPr>
          <w:rFonts w:cs="宋体" w:hint="eastAsia"/>
          <w:spacing w:val="-3"/>
        </w:rPr>
        <w:t>法定代表人（</w:t>
      </w:r>
      <w:r>
        <w:rPr>
          <w:rFonts w:cs="宋体" w:hint="eastAsia"/>
        </w:rPr>
        <w:t>单位负责人</w:t>
      </w:r>
      <w:r>
        <w:rPr>
          <w:rFonts w:cs="宋体" w:hint="eastAsia"/>
          <w:spacing w:val="-3"/>
        </w:rPr>
        <w:t>）（</w:t>
      </w:r>
      <w:r>
        <w:rPr>
          <w:rFonts w:cs="宋体" w:hint="eastAsia"/>
          <w:szCs w:val="20"/>
        </w:rPr>
        <w:t>签字或盖章</w:t>
      </w:r>
      <w:r>
        <w:rPr>
          <w:rFonts w:cs="宋体" w:hint="eastAsia"/>
          <w:spacing w:val="-3"/>
        </w:rPr>
        <w:t>）：_______</w:t>
      </w:r>
    </w:p>
    <w:p w14:paraId="775EA366" w14:textId="77777777" w:rsidR="00B709FB" w:rsidRDefault="00000000">
      <w:pPr>
        <w:pStyle w:val="af1"/>
        <w:kinsoku w:val="0"/>
        <w:overflowPunct w:val="0"/>
        <w:spacing w:before="0" w:line="360" w:lineRule="auto"/>
        <w:ind w:right="95"/>
        <w:rPr>
          <w:rFonts w:cs="宋体" w:hint="eastAsia"/>
          <w:spacing w:val="-3"/>
        </w:rPr>
      </w:pPr>
      <w:r>
        <w:rPr>
          <w:rFonts w:cs="宋体" w:hint="eastAsia"/>
          <w:spacing w:val="-3"/>
        </w:rPr>
        <w:t>日期：_____年______月______日</w:t>
      </w:r>
    </w:p>
    <w:p w14:paraId="04AF7D44" w14:textId="77777777" w:rsidR="00B709FB" w:rsidRDefault="00B709FB">
      <w:pPr>
        <w:widowControl/>
        <w:jc w:val="left"/>
        <w:rPr>
          <w:rFonts w:ascii="宋体" w:hAnsi="宋体" w:cs="宋体" w:hint="eastAsia"/>
          <w:i/>
          <w:sz w:val="24"/>
          <w:szCs w:val="20"/>
          <w:u w:val="single"/>
        </w:rPr>
      </w:pPr>
    </w:p>
    <w:p w14:paraId="5B653AE5" w14:textId="77777777" w:rsidR="00B709FB" w:rsidRDefault="00000000">
      <w:pPr>
        <w:widowControl/>
        <w:jc w:val="left"/>
        <w:rPr>
          <w:rFonts w:ascii="宋体" w:hAnsi="宋体" w:cs="宋体" w:hint="eastAsia"/>
          <w:sz w:val="24"/>
          <w:szCs w:val="20"/>
        </w:rPr>
      </w:pPr>
      <w:r>
        <w:rPr>
          <w:rFonts w:ascii="宋体" w:hAnsi="宋体" w:cs="宋体" w:hint="eastAsia"/>
          <w:sz w:val="24"/>
          <w:szCs w:val="20"/>
        </w:rPr>
        <w:br w:type="page"/>
      </w:r>
    </w:p>
    <w:p w14:paraId="55914EF0" w14:textId="77777777" w:rsidR="00B709FB" w:rsidRDefault="00000000">
      <w:pPr>
        <w:spacing w:line="360" w:lineRule="auto"/>
        <w:jc w:val="center"/>
        <w:outlineLvl w:val="2"/>
        <w:rPr>
          <w:rFonts w:ascii="宋体" w:hAnsi="宋体" w:cs="宋体" w:hint="eastAsia"/>
          <w:b/>
          <w:bCs/>
          <w:sz w:val="32"/>
          <w:szCs w:val="32"/>
        </w:rPr>
      </w:pPr>
      <w:r>
        <w:rPr>
          <w:rFonts w:ascii="宋体" w:hAnsi="宋体" w:cs="宋体" w:hint="eastAsia"/>
          <w:b/>
          <w:bCs/>
          <w:color w:val="F79646" w:themeColor="accent6"/>
          <w:sz w:val="32"/>
          <w:szCs w:val="32"/>
        </w:rPr>
        <w:lastRenderedPageBreak/>
        <w:t>六、</w:t>
      </w:r>
      <w:r>
        <w:rPr>
          <w:rFonts w:ascii="宋体" w:hAnsi="宋体" w:cs="宋体" w:hint="eastAsia"/>
          <w:b/>
          <w:bCs/>
          <w:sz w:val="32"/>
          <w:szCs w:val="32"/>
        </w:rPr>
        <w:t>开标一览表</w:t>
      </w:r>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r>
        <w:rPr>
          <w:rFonts w:ascii="宋体" w:hAnsi="宋体" w:cs="宋体" w:hint="eastAsia"/>
          <w:b/>
          <w:bCs/>
          <w:sz w:val="32"/>
          <w:szCs w:val="32"/>
        </w:rPr>
        <w:t>（实质性格式）</w:t>
      </w:r>
    </w:p>
    <w:p w14:paraId="428E2EAB" w14:textId="77777777" w:rsidR="00B709FB" w:rsidRDefault="00B709FB">
      <w:pPr>
        <w:pStyle w:val="af1"/>
        <w:spacing w:before="0" w:line="240" w:lineRule="auto"/>
        <w:rPr>
          <w:rFonts w:cs="宋体" w:hint="eastAsia"/>
        </w:rPr>
      </w:pPr>
    </w:p>
    <w:p w14:paraId="63A13C06" w14:textId="77777777" w:rsidR="00B709FB" w:rsidRDefault="00000000">
      <w:pPr>
        <w:pStyle w:val="af1"/>
        <w:spacing w:before="0" w:line="360" w:lineRule="auto"/>
        <w:rPr>
          <w:rFonts w:cs="宋体" w:hint="eastAsia"/>
          <w:spacing w:val="-2"/>
          <w:shd w:val="clear" w:color="auto" w:fill="FFFFFF"/>
        </w:rPr>
      </w:pPr>
      <w:r>
        <w:rPr>
          <w:rFonts w:cs="宋体" w:hint="eastAsia"/>
        </w:rPr>
        <w:t xml:space="preserve">项目编号：________________    项目名称：____________            </w:t>
      </w:r>
    </w:p>
    <w:tbl>
      <w:tblPr>
        <w:tblW w:w="9132" w:type="dxa"/>
        <w:jc w:val="center"/>
        <w:tblLayout w:type="fixed"/>
        <w:tblCellMar>
          <w:left w:w="0" w:type="dxa"/>
          <w:right w:w="0" w:type="dxa"/>
        </w:tblCellMar>
        <w:tblLook w:val="04A0" w:firstRow="1" w:lastRow="0" w:firstColumn="1" w:lastColumn="0" w:noHBand="0" w:noVBand="1"/>
      </w:tblPr>
      <w:tblGrid>
        <w:gridCol w:w="4485"/>
        <w:gridCol w:w="4647"/>
      </w:tblGrid>
      <w:tr w:rsidR="00B709FB" w14:paraId="588BCC0D" w14:textId="77777777">
        <w:trPr>
          <w:trHeight w:hRule="exact" w:val="1043"/>
          <w:jc w:val="center"/>
        </w:trPr>
        <w:tc>
          <w:tcPr>
            <w:tcW w:w="4485" w:type="dxa"/>
            <w:tcBorders>
              <w:top w:val="single" w:sz="8" w:space="0" w:color="000000"/>
              <w:left w:val="single" w:sz="8" w:space="0" w:color="000000"/>
              <w:bottom w:val="single" w:sz="2" w:space="0" w:color="000000"/>
              <w:right w:val="single" w:sz="2" w:space="0" w:color="000000"/>
            </w:tcBorders>
            <w:vAlign w:val="center"/>
          </w:tcPr>
          <w:p w14:paraId="3B888D38" w14:textId="77777777" w:rsidR="00B709FB" w:rsidRDefault="00000000">
            <w:pPr>
              <w:pStyle w:val="TableParagraph"/>
              <w:spacing w:before="112"/>
              <w:jc w:val="center"/>
              <w:rPr>
                <w:rFonts w:hint="eastAsia"/>
                <w:b/>
                <w:bCs/>
                <w:spacing w:val="1"/>
                <w:sz w:val="24"/>
                <w:szCs w:val="24"/>
                <w:lang w:eastAsia="zh-CN"/>
              </w:rPr>
            </w:pPr>
            <w:r>
              <w:rPr>
                <w:rFonts w:hint="eastAsia"/>
                <w:lang w:eastAsia="zh-CN"/>
              </w:rPr>
              <w:t xml:space="preserve"> </w:t>
            </w:r>
            <w:r>
              <w:rPr>
                <w:rFonts w:hint="eastAsia"/>
                <w:b/>
                <w:bCs/>
                <w:spacing w:val="1"/>
                <w:sz w:val="24"/>
                <w:szCs w:val="24"/>
                <w:lang w:eastAsia="zh-CN"/>
              </w:rPr>
              <w:t>投标人</w:t>
            </w:r>
            <w:r>
              <w:rPr>
                <w:rFonts w:hint="eastAsia"/>
                <w:b/>
                <w:bCs/>
                <w:spacing w:val="1"/>
                <w:sz w:val="24"/>
                <w:szCs w:val="24"/>
              </w:rPr>
              <w:t>名</w:t>
            </w:r>
            <w:r>
              <w:rPr>
                <w:rFonts w:hint="eastAsia"/>
                <w:b/>
                <w:bCs/>
                <w:sz w:val="24"/>
                <w:szCs w:val="24"/>
              </w:rPr>
              <w:t>称</w:t>
            </w:r>
          </w:p>
        </w:tc>
        <w:tc>
          <w:tcPr>
            <w:tcW w:w="4647" w:type="dxa"/>
            <w:tcBorders>
              <w:top w:val="single" w:sz="8" w:space="0" w:color="000000"/>
              <w:left w:val="single" w:sz="2" w:space="0" w:color="000000"/>
              <w:bottom w:val="single" w:sz="2" w:space="0" w:color="000000"/>
              <w:right w:val="single" w:sz="2" w:space="0" w:color="000000"/>
            </w:tcBorders>
            <w:vAlign w:val="center"/>
          </w:tcPr>
          <w:p w14:paraId="009E6B6C" w14:textId="77777777" w:rsidR="00B709FB" w:rsidRDefault="00000000">
            <w:pPr>
              <w:pStyle w:val="TableParagraph"/>
              <w:spacing w:before="112"/>
              <w:jc w:val="center"/>
              <w:rPr>
                <w:rFonts w:hint="eastAsia"/>
                <w:b/>
                <w:bCs/>
                <w:sz w:val="24"/>
                <w:szCs w:val="24"/>
                <w:lang w:eastAsia="zh-CN"/>
              </w:rPr>
            </w:pPr>
            <w:r>
              <w:rPr>
                <w:rFonts w:hint="eastAsia"/>
                <w:b/>
                <w:bCs/>
                <w:sz w:val="24"/>
                <w:szCs w:val="24"/>
                <w:lang w:eastAsia="zh-CN"/>
              </w:rPr>
              <w:t>投标报价（元）</w:t>
            </w:r>
          </w:p>
        </w:tc>
      </w:tr>
      <w:tr w:rsidR="00B709FB" w14:paraId="59BB1FCA" w14:textId="77777777">
        <w:trPr>
          <w:trHeight w:hRule="exact" w:val="1394"/>
          <w:jc w:val="center"/>
        </w:trPr>
        <w:tc>
          <w:tcPr>
            <w:tcW w:w="4485" w:type="dxa"/>
            <w:tcBorders>
              <w:top w:val="single" w:sz="2" w:space="0" w:color="000000"/>
              <w:left w:val="single" w:sz="8" w:space="0" w:color="000000"/>
              <w:bottom w:val="single" w:sz="8" w:space="0" w:color="000000"/>
              <w:right w:val="single" w:sz="2" w:space="0" w:color="000000"/>
            </w:tcBorders>
            <w:vAlign w:val="center"/>
          </w:tcPr>
          <w:p w14:paraId="061FE2F2" w14:textId="77777777" w:rsidR="00B709FB" w:rsidRDefault="00B709FB">
            <w:pPr>
              <w:pStyle w:val="TableParagraph"/>
              <w:spacing w:line="360" w:lineRule="auto"/>
              <w:rPr>
                <w:rFonts w:hint="eastAsia"/>
                <w:sz w:val="24"/>
                <w:szCs w:val="24"/>
              </w:rPr>
            </w:pPr>
          </w:p>
          <w:p w14:paraId="10522327" w14:textId="77777777" w:rsidR="00B709FB" w:rsidRDefault="00B709FB">
            <w:pPr>
              <w:pStyle w:val="TableParagraph"/>
              <w:spacing w:line="360" w:lineRule="auto"/>
              <w:rPr>
                <w:rFonts w:hint="eastAsia"/>
                <w:sz w:val="24"/>
                <w:szCs w:val="24"/>
              </w:rPr>
            </w:pPr>
          </w:p>
          <w:p w14:paraId="3A1B3C5A" w14:textId="77777777" w:rsidR="00B709FB" w:rsidRDefault="00B709FB">
            <w:pPr>
              <w:pStyle w:val="TableParagraph"/>
              <w:spacing w:before="170" w:line="360" w:lineRule="auto"/>
              <w:rPr>
                <w:rFonts w:hint="eastAsia"/>
                <w:sz w:val="24"/>
                <w:szCs w:val="24"/>
              </w:rPr>
            </w:pPr>
          </w:p>
        </w:tc>
        <w:tc>
          <w:tcPr>
            <w:tcW w:w="4647" w:type="dxa"/>
            <w:tcBorders>
              <w:top w:val="single" w:sz="2" w:space="0" w:color="000000"/>
              <w:left w:val="single" w:sz="2" w:space="0" w:color="000000"/>
              <w:bottom w:val="single" w:sz="8" w:space="0" w:color="000000"/>
              <w:right w:val="single" w:sz="2" w:space="0" w:color="000000"/>
            </w:tcBorders>
            <w:vAlign w:val="center"/>
          </w:tcPr>
          <w:p w14:paraId="41E7107A" w14:textId="77777777" w:rsidR="00B709FB" w:rsidRDefault="00000000">
            <w:pPr>
              <w:pStyle w:val="TableParagraph"/>
              <w:spacing w:line="360" w:lineRule="auto"/>
              <w:rPr>
                <w:rFonts w:hint="eastAsia"/>
                <w:sz w:val="24"/>
                <w:szCs w:val="24"/>
                <w:shd w:val="clear" w:color="auto" w:fill="FFFFFF"/>
              </w:rPr>
            </w:pPr>
            <w:r>
              <w:rPr>
                <w:rFonts w:hint="eastAsia"/>
                <w:sz w:val="24"/>
                <w:szCs w:val="24"/>
                <w:shd w:val="clear" w:color="auto" w:fill="FFFFFF"/>
                <w:lang w:eastAsia="zh-CN"/>
              </w:rPr>
              <w:t>小写：</w:t>
            </w:r>
          </w:p>
          <w:p w14:paraId="586FF29C" w14:textId="77777777" w:rsidR="00B709FB" w:rsidRDefault="00000000">
            <w:pPr>
              <w:pStyle w:val="TableParagraph"/>
              <w:spacing w:before="170" w:line="360" w:lineRule="auto"/>
              <w:rPr>
                <w:rFonts w:hint="eastAsia"/>
                <w:sz w:val="24"/>
                <w:szCs w:val="24"/>
                <w:lang w:eastAsia="zh-CN"/>
              </w:rPr>
            </w:pPr>
            <w:r>
              <w:rPr>
                <w:rFonts w:hint="eastAsia"/>
                <w:sz w:val="24"/>
                <w:szCs w:val="24"/>
                <w:shd w:val="clear" w:color="auto" w:fill="FFFFFF"/>
                <w:lang w:eastAsia="zh-CN"/>
              </w:rPr>
              <w:t>大写：</w:t>
            </w:r>
          </w:p>
        </w:tc>
      </w:tr>
    </w:tbl>
    <w:p w14:paraId="7ABF6F68" w14:textId="77777777" w:rsidR="00B709FB" w:rsidRDefault="00B709FB">
      <w:pPr>
        <w:autoSpaceDE w:val="0"/>
        <w:autoSpaceDN w:val="0"/>
        <w:adjustRightInd w:val="0"/>
        <w:jc w:val="left"/>
        <w:rPr>
          <w:rFonts w:ascii="宋体" w:hAnsi="宋体" w:cs="宋体" w:hint="eastAsia"/>
          <w:kern w:val="0"/>
          <w:sz w:val="24"/>
        </w:rPr>
      </w:pPr>
    </w:p>
    <w:p w14:paraId="1D21DF9F" w14:textId="77777777" w:rsidR="00B709FB" w:rsidRDefault="00000000">
      <w:pPr>
        <w:tabs>
          <w:tab w:val="left" w:pos="5580"/>
        </w:tabs>
        <w:spacing w:line="360" w:lineRule="auto"/>
        <w:jc w:val="left"/>
        <w:rPr>
          <w:rFonts w:ascii="宋体" w:hAnsi="宋体" w:cs="宋体" w:hint="eastAsia"/>
          <w:sz w:val="24"/>
          <w:szCs w:val="20"/>
        </w:rPr>
      </w:pPr>
      <w:bookmarkStart w:id="1408" w:name="_Hlk149998136"/>
      <w:r>
        <w:rPr>
          <w:rFonts w:ascii="宋体" w:hAnsi="宋体" w:cs="宋体" w:hint="eastAsia"/>
          <w:sz w:val="24"/>
          <w:szCs w:val="20"/>
        </w:rPr>
        <w:t>注：</w:t>
      </w:r>
    </w:p>
    <w:p w14:paraId="378C8D89" w14:textId="77777777" w:rsidR="00B709FB" w:rsidRDefault="00000000">
      <w:pPr>
        <w:spacing w:line="360" w:lineRule="auto"/>
        <w:rPr>
          <w:rFonts w:ascii="宋体" w:hAnsi="宋体" w:hint="eastAsia"/>
          <w:b/>
          <w:bCs/>
          <w:color w:val="000000"/>
          <w:sz w:val="24"/>
          <w:szCs w:val="20"/>
        </w:rPr>
      </w:pPr>
      <w:r>
        <w:rPr>
          <w:rFonts w:ascii="宋体" w:hAnsi="宋体" w:cs="宋体"/>
          <w:b/>
          <w:bCs/>
          <w:sz w:val="24"/>
          <w:shd w:val="clear" w:color="auto" w:fill="FFFFFF"/>
        </w:rPr>
        <w:t>1.</w:t>
      </w:r>
      <w:r>
        <w:rPr>
          <w:rFonts w:ascii="宋体" w:hAnsi="宋体"/>
          <w:b/>
          <w:bCs/>
          <w:color w:val="000000"/>
          <w:sz w:val="24"/>
          <w:szCs w:val="20"/>
        </w:rPr>
        <w:t>此表中，投标报价应和《投标分项报价表》中的总价相一致</w:t>
      </w:r>
      <w:r>
        <w:rPr>
          <w:rFonts w:ascii="宋体" w:hAnsi="宋体" w:hint="eastAsia"/>
          <w:b/>
          <w:bCs/>
          <w:color w:val="000000"/>
          <w:sz w:val="24"/>
          <w:szCs w:val="20"/>
        </w:rPr>
        <w:t>。</w:t>
      </w:r>
    </w:p>
    <w:p w14:paraId="261E9225" w14:textId="77777777" w:rsidR="00B709FB" w:rsidRDefault="00000000">
      <w:pPr>
        <w:spacing w:line="360" w:lineRule="auto"/>
        <w:rPr>
          <w:rFonts w:ascii="宋体" w:hAnsi="宋体" w:cs="宋体" w:hint="eastAsia"/>
          <w:sz w:val="24"/>
          <w:shd w:val="clear" w:color="auto" w:fill="FFFFFF"/>
        </w:rPr>
      </w:pPr>
      <w:r>
        <w:rPr>
          <w:rFonts w:ascii="宋体" w:hAnsi="宋体" w:cs="宋体"/>
          <w:sz w:val="24"/>
          <w:shd w:val="clear" w:color="auto" w:fill="FFFFFF"/>
        </w:rPr>
        <w:t>2.</w:t>
      </w:r>
      <w:r>
        <w:rPr>
          <w:rFonts w:ascii="宋体" w:hAnsi="宋体" w:cs="宋体" w:hint="eastAsia"/>
          <w:sz w:val="24"/>
          <w:shd w:val="clear" w:color="auto" w:fill="FFFFFF"/>
        </w:rPr>
        <w:t>开标一览表</w:t>
      </w:r>
      <w:r>
        <w:rPr>
          <w:rFonts w:ascii="宋体" w:hAnsi="宋体" w:cs="宋体"/>
          <w:sz w:val="24"/>
          <w:shd w:val="clear" w:color="auto" w:fill="FFFFFF"/>
        </w:rPr>
        <w:t>不需要单独密封递交</w:t>
      </w:r>
      <w:r>
        <w:rPr>
          <w:rFonts w:ascii="宋体" w:hAnsi="宋体" w:cs="宋体" w:hint="eastAsia"/>
          <w:sz w:val="24"/>
          <w:shd w:val="clear" w:color="auto" w:fill="FFFFFF"/>
        </w:rPr>
        <w:t>，开标时直接拆正本唱标。</w:t>
      </w:r>
    </w:p>
    <w:p w14:paraId="7DD952F4" w14:textId="77777777" w:rsidR="00B709FB" w:rsidRDefault="00000000">
      <w:pPr>
        <w:spacing w:line="360" w:lineRule="auto"/>
        <w:rPr>
          <w:rFonts w:ascii="宋体" w:hAnsi="宋体" w:cs="宋体" w:hint="eastAsia"/>
          <w:sz w:val="24"/>
          <w:shd w:val="clear" w:color="auto" w:fill="FFFFFF"/>
        </w:rPr>
      </w:pPr>
      <w:r>
        <w:rPr>
          <w:rFonts w:ascii="宋体" w:hAnsi="宋体" w:cs="宋体"/>
          <w:sz w:val="24"/>
          <w:shd w:val="clear" w:color="auto" w:fill="FFFFFF"/>
        </w:rPr>
        <w:t>3</w:t>
      </w:r>
      <w:r>
        <w:rPr>
          <w:rFonts w:ascii="宋体" w:hAnsi="宋体" w:cs="宋体" w:hint="eastAsia"/>
          <w:sz w:val="24"/>
          <w:shd w:val="clear" w:color="auto" w:fill="FFFFFF"/>
        </w:rPr>
        <w:t>.</w:t>
      </w:r>
      <w:r>
        <w:rPr>
          <w:rFonts w:ascii="宋体" w:hAnsi="宋体"/>
          <w:sz w:val="24"/>
        </w:rPr>
        <w:t>投标人的报价应包括为完成本项目所发生的一切费用和税费</w:t>
      </w:r>
      <w:r>
        <w:rPr>
          <w:rFonts w:ascii="宋体" w:hAnsi="宋体" w:hint="eastAsia"/>
          <w:sz w:val="24"/>
        </w:rPr>
        <w:t>。</w:t>
      </w:r>
    </w:p>
    <w:bookmarkEnd w:id="1408"/>
    <w:p w14:paraId="15505FB7" w14:textId="77777777" w:rsidR="00B709FB" w:rsidRDefault="00B709FB">
      <w:pPr>
        <w:spacing w:line="360" w:lineRule="auto"/>
        <w:rPr>
          <w:rFonts w:ascii="宋体" w:hAnsi="宋体" w:hint="eastAsia"/>
          <w:sz w:val="24"/>
        </w:rPr>
      </w:pPr>
    </w:p>
    <w:p w14:paraId="4774B9BC" w14:textId="77777777" w:rsidR="00B709FB" w:rsidRDefault="00B709FB">
      <w:pPr>
        <w:spacing w:line="360" w:lineRule="auto"/>
        <w:rPr>
          <w:rFonts w:ascii="宋体" w:hAnsi="宋体" w:hint="eastAsia"/>
          <w:sz w:val="24"/>
        </w:rPr>
      </w:pPr>
    </w:p>
    <w:p w14:paraId="64063B5C" w14:textId="77777777" w:rsidR="00B709FB" w:rsidRDefault="00000000">
      <w:pPr>
        <w:spacing w:line="360" w:lineRule="auto"/>
        <w:rPr>
          <w:rFonts w:ascii="宋体" w:hAnsi="宋体" w:cs="宋体" w:hint="eastAsia"/>
          <w:sz w:val="24"/>
          <w:lang w:val="zh-CN"/>
        </w:rPr>
      </w:pPr>
      <w:r>
        <w:rPr>
          <w:rFonts w:ascii="宋体" w:hAnsi="宋体" w:cs="宋体" w:hint="eastAsia"/>
          <w:sz w:val="24"/>
          <w:lang w:val="zh-CN"/>
        </w:rPr>
        <w:t xml:space="preserve">                       </w:t>
      </w:r>
    </w:p>
    <w:p w14:paraId="5E201EFF" w14:textId="77777777" w:rsidR="00B709FB" w:rsidRDefault="00000000">
      <w:pPr>
        <w:autoSpaceDE w:val="0"/>
        <w:autoSpaceDN w:val="0"/>
        <w:adjustRightInd w:val="0"/>
        <w:snapToGrid w:val="0"/>
        <w:spacing w:before="25" w:after="25" w:line="360" w:lineRule="auto"/>
        <w:rPr>
          <w:rFonts w:ascii="宋体" w:hAnsi="宋体" w:cs="宋体" w:hint="eastAsia"/>
          <w:sz w:val="24"/>
          <w:lang w:val="zh-CN"/>
        </w:rPr>
      </w:pPr>
      <w:r>
        <w:rPr>
          <w:rFonts w:ascii="宋体" w:hAnsi="宋体" w:cs="宋体" w:hint="eastAsia"/>
          <w:sz w:val="24"/>
        </w:rPr>
        <w:t>投标人名称（加盖公章）</w:t>
      </w:r>
      <w:r>
        <w:rPr>
          <w:rFonts w:ascii="宋体" w:hAnsi="宋体" w:cs="宋体" w:hint="eastAsia"/>
          <w:sz w:val="24"/>
          <w:lang w:val="zh-CN"/>
        </w:rPr>
        <w:t>：____________</w:t>
      </w:r>
    </w:p>
    <w:p w14:paraId="11521008" w14:textId="77777777" w:rsidR="00B709FB" w:rsidRDefault="00000000">
      <w:pPr>
        <w:autoSpaceDE w:val="0"/>
        <w:autoSpaceDN w:val="0"/>
        <w:adjustRightInd w:val="0"/>
        <w:snapToGrid w:val="0"/>
        <w:spacing w:before="25" w:after="25" w:line="360" w:lineRule="auto"/>
        <w:rPr>
          <w:rFonts w:ascii="宋体" w:hAnsi="宋体" w:cs="宋体" w:hint="eastAsia"/>
          <w:sz w:val="24"/>
          <w:lang w:val="zh-CN"/>
        </w:rPr>
      </w:pPr>
      <w:r>
        <w:rPr>
          <w:rFonts w:ascii="宋体" w:hAnsi="宋体" w:cs="宋体" w:hint="eastAsia"/>
          <w:sz w:val="24"/>
          <w:szCs w:val="20"/>
        </w:rPr>
        <w:t xml:space="preserve">日期：_____年______月______日   </w:t>
      </w:r>
    </w:p>
    <w:p w14:paraId="143DABE5" w14:textId="77777777" w:rsidR="00B709FB" w:rsidRDefault="00000000">
      <w:pPr>
        <w:rPr>
          <w:rFonts w:ascii="宋体" w:hAnsi="宋体" w:cs="宋体" w:hint="eastAsia"/>
          <w:sz w:val="24"/>
        </w:rPr>
      </w:pPr>
      <w:bookmarkStart w:id="1409" w:name="_Toc127151558"/>
      <w:bookmarkStart w:id="1410" w:name="_Toc142311060"/>
      <w:bookmarkStart w:id="1411" w:name="_Toc305158827"/>
      <w:bookmarkStart w:id="1412" w:name="_Toc150480796"/>
      <w:bookmarkStart w:id="1413" w:name="_Toc150774763"/>
      <w:bookmarkStart w:id="1414" w:name="_Toc305158901"/>
      <w:bookmarkStart w:id="1415" w:name="_Toc226965832"/>
      <w:bookmarkStart w:id="1416" w:name="_Toc226965749"/>
      <w:bookmarkStart w:id="1417" w:name="_Toc226337255"/>
      <w:bookmarkStart w:id="1418" w:name="_Toc226309803"/>
      <w:bookmarkStart w:id="1419" w:name="_Toc264969249"/>
      <w:bookmarkStart w:id="1420" w:name="_Toc265228397"/>
      <w:bookmarkStart w:id="1421" w:name="_Toc195842924"/>
      <w:r>
        <w:rPr>
          <w:rFonts w:ascii="宋体" w:hAnsi="宋体" w:cs="宋体" w:hint="eastAsia"/>
          <w:sz w:val="24"/>
        </w:rPr>
        <w:br w:type="page"/>
      </w:r>
      <w:bookmarkStart w:id="1422" w:name="_Hlk68265717"/>
      <w:bookmarkEnd w:id="1409"/>
      <w:bookmarkEnd w:id="1410"/>
      <w:bookmarkEnd w:id="1411"/>
      <w:bookmarkEnd w:id="1412"/>
      <w:bookmarkEnd w:id="1413"/>
      <w:bookmarkEnd w:id="1414"/>
      <w:bookmarkEnd w:id="1415"/>
      <w:bookmarkEnd w:id="1416"/>
      <w:bookmarkEnd w:id="1417"/>
      <w:bookmarkEnd w:id="1418"/>
      <w:bookmarkEnd w:id="1419"/>
      <w:bookmarkEnd w:id="1420"/>
      <w:bookmarkEnd w:id="1421"/>
    </w:p>
    <w:p w14:paraId="788B3120" w14:textId="77777777" w:rsidR="00B709FB" w:rsidRDefault="00000000">
      <w:pPr>
        <w:spacing w:line="360" w:lineRule="auto"/>
        <w:jc w:val="center"/>
        <w:outlineLvl w:val="2"/>
        <w:rPr>
          <w:rFonts w:ascii="宋体" w:hAnsi="宋体" w:cs="宋体" w:hint="eastAsia"/>
          <w:b/>
          <w:bCs/>
          <w:sz w:val="32"/>
          <w:szCs w:val="32"/>
        </w:rPr>
      </w:pPr>
      <w:r>
        <w:rPr>
          <w:rFonts w:ascii="宋体" w:hAnsi="宋体" w:cs="宋体" w:hint="eastAsia"/>
          <w:b/>
          <w:bCs/>
          <w:color w:val="F79646" w:themeColor="accent6"/>
          <w:sz w:val="32"/>
          <w:szCs w:val="32"/>
        </w:rPr>
        <w:lastRenderedPageBreak/>
        <w:t>七、</w:t>
      </w:r>
      <w:r>
        <w:rPr>
          <w:rFonts w:ascii="宋体" w:hAnsi="宋体" w:cs="宋体" w:hint="eastAsia"/>
          <w:b/>
          <w:bCs/>
          <w:sz w:val="32"/>
          <w:szCs w:val="32"/>
        </w:rPr>
        <w:t>投标分项报价表（实质性格式）</w:t>
      </w:r>
    </w:p>
    <w:p w14:paraId="0EE87F21" w14:textId="77777777" w:rsidR="00B709FB" w:rsidRDefault="00B709FB">
      <w:pPr>
        <w:pStyle w:val="af1"/>
        <w:spacing w:before="0" w:line="240" w:lineRule="auto"/>
        <w:ind w:left="119"/>
        <w:rPr>
          <w:rFonts w:cs="宋体" w:hint="eastAsia"/>
        </w:rPr>
      </w:pPr>
    </w:p>
    <w:p w14:paraId="0861DB0D" w14:textId="77777777" w:rsidR="00B709FB" w:rsidRDefault="00000000">
      <w:pPr>
        <w:pStyle w:val="af1"/>
        <w:spacing w:before="0" w:line="360" w:lineRule="auto"/>
        <w:rPr>
          <w:rFonts w:cs="宋体" w:hint="eastAsia"/>
          <w:spacing w:val="-2"/>
          <w:shd w:val="clear" w:color="auto" w:fill="FFFFFF"/>
        </w:rPr>
      </w:pPr>
      <w:r>
        <w:rPr>
          <w:rFonts w:cs="宋体" w:hint="eastAsia"/>
        </w:rPr>
        <w:t xml:space="preserve">项目编号：__________________    项目名称：____________        </w:t>
      </w:r>
      <w:r>
        <w:rPr>
          <w:rFonts w:cs="宋体"/>
        </w:rPr>
        <w:t xml:space="preserve"> </w:t>
      </w:r>
      <w:r>
        <w:rPr>
          <w:rFonts w:cs="宋体" w:hint="eastAsia"/>
          <w:color w:val="FF0000"/>
          <w:spacing w:val="-2"/>
          <w:shd w:val="clear" w:color="auto" w:fill="FFFFFF"/>
        </w:rPr>
        <w:t xml:space="preserve"> </w:t>
      </w:r>
    </w:p>
    <w:tbl>
      <w:tblPr>
        <w:tblW w:w="9271"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780"/>
        <w:gridCol w:w="1982"/>
        <w:gridCol w:w="2243"/>
        <w:gridCol w:w="1701"/>
        <w:gridCol w:w="1439"/>
        <w:gridCol w:w="1126"/>
      </w:tblGrid>
      <w:tr w:rsidR="00B709FB" w14:paraId="3881DD19" w14:textId="77777777">
        <w:trPr>
          <w:trHeight w:val="767"/>
          <w:jc w:val="center"/>
        </w:trPr>
        <w:tc>
          <w:tcPr>
            <w:tcW w:w="780" w:type="dxa"/>
            <w:vAlign w:val="center"/>
          </w:tcPr>
          <w:p w14:paraId="2D1D2ED5" w14:textId="77777777" w:rsidR="00B709FB" w:rsidRDefault="00000000">
            <w:pPr>
              <w:pStyle w:val="af8"/>
              <w:jc w:val="center"/>
              <w:rPr>
                <w:rFonts w:hAnsi="宋体" w:cs="宋体"/>
                <w:b/>
                <w:bCs/>
                <w:sz w:val="24"/>
                <w:szCs w:val="24"/>
                <w:shd w:val="clear" w:color="auto" w:fill="FFFFFF"/>
              </w:rPr>
            </w:pPr>
            <w:r>
              <w:rPr>
                <w:rFonts w:hAnsi="宋体" w:cs="宋体"/>
                <w:b/>
                <w:bCs/>
                <w:sz w:val="24"/>
                <w:szCs w:val="24"/>
                <w:shd w:val="clear" w:color="auto" w:fill="FFFFFF"/>
              </w:rPr>
              <w:t>序号</w:t>
            </w:r>
          </w:p>
        </w:tc>
        <w:tc>
          <w:tcPr>
            <w:tcW w:w="1982" w:type="dxa"/>
            <w:vAlign w:val="center"/>
          </w:tcPr>
          <w:p w14:paraId="539A6231" w14:textId="77777777" w:rsidR="00B709FB" w:rsidRDefault="00000000">
            <w:pPr>
              <w:pStyle w:val="af8"/>
              <w:jc w:val="center"/>
              <w:rPr>
                <w:rFonts w:hAnsi="宋体" w:cs="宋体"/>
                <w:b/>
                <w:bCs/>
                <w:sz w:val="24"/>
                <w:szCs w:val="24"/>
                <w:shd w:val="clear" w:color="auto" w:fill="FFFFFF"/>
              </w:rPr>
            </w:pPr>
            <w:r>
              <w:rPr>
                <w:rFonts w:hAnsi="宋体" w:cs="宋体"/>
                <w:b/>
                <w:bCs/>
                <w:sz w:val="24"/>
                <w:szCs w:val="24"/>
                <w:shd w:val="clear" w:color="auto" w:fill="FFFFFF"/>
              </w:rPr>
              <w:t>分项名称</w:t>
            </w:r>
          </w:p>
        </w:tc>
        <w:tc>
          <w:tcPr>
            <w:tcW w:w="2243" w:type="dxa"/>
            <w:vAlign w:val="center"/>
          </w:tcPr>
          <w:p w14:paraId="64B5D035" w14:textId="77777777" w:rsidR="00B709FB" w:rsidRDefault="00000000">
            <w:pPr>
              <w:pStyle w:val="af8"/>
              <w:jc w:val="center"/>
              <w:rPr>
                <w:rFonts w:hAnsi="宋体" w:cs="宋体"/>
                <w:b/>
                <w:bCs/>
                <w:sz w:val="24"/>
                <w:szCs w:val="24"/>
                <w:shd w:val="clear" w:color="auto" w:fill="FFFFFF"/>
              </w:rPr>
            </w:pPr>
            <w:r>
              <w:rPr>
                <w:rFonts w:hAnsi="宋体" w:cs="宋体" w:hint="default"/>
                <w:b/>
                <w:bCs/>
                <w:sz w:val="24"/>
                <w:szCs w:val="24"/>
                <w:shd w:val="clear" w:color="auto" w:fill="FFFFFF"/>
              </w:rPr>
              <w:t>单价</w:t>
            </w:r>
            <w:r>
              <w:rPr>
                <w:rFonts w:hAnsi="宋体"/>
                <w:b/>
                <w:sz w:val="24"/>
              </w:rPr>
              <w:t>（元）</w:t>
            </w:r>
          </w:p>
        </w:tc>
        <w:tc>
          <w:tcPr>
            <w:tcW w:w="1701" w:type="dxa"/>
            <w:vAlign w:val="center"/>
          </w:tcPr>
          <w:p w14:paraId="2E017C5D" w14:textId="77777777" w:rsidR="00B709FB" w:rsidRDefault="00000000">
            <w:pPr>
              <w:pStyle w:val="af8"/>
              <w:jc w:val="center"/>
              <w:rPr>
                <w:rFonts w:hAnsi="宋体" w:cs="宋体"/>
                <w:b/>
                <w:bCs/>
                <w:sz w:val="24"/>
                <w:szCs w:val="24"/>
                <w:shd w:val="clear" w:color="auto" w:fill="FFFFFF"/>
              </w:rPr>
            </w:pPr>
            <w:r>
              <w:rPr>
                <w:rFonts w:hAnsi="宋体" w:cs="宋体" w:hint="default"/>
                <w:b/>
                <w:bCs/>
                <w:sz w:val="24"/>
                <w:szCs w:val="24"/>
                <w:shd w:val="clear" w:color="auto" w:fill="FFFFFF"/>
              </w:rPr>
              <w:t>数量</w:t>
            </w:r>
          </w:p>
        </w:tc>
        <w:tc>
          <w:tcPr>
            <w:tcW w:w="1439" w:type="dxa"/>
            <w:vAlign w:val="center"/>
          </w:tcPr>
          <w:p w14:paraId="0A0CBFF9" w14:textId="77777777" w:rsidR="00B709FB" w:rsidRDefault="00000000">
            <w:pPr>
              <w:pStyle w:val="af8"/>
              <w:jc w:val="center"/>
              <w:rPr>
                <w:rFonts w:hAnsi="宋体" w:cs="宋体"/>
                <w:b/>
                <w:bCs/>
                <w:sz w:val="24"/>
                <w:szCs w:val="24"/>
                <w:shd w:val="clear" w:color="auto" w:fill="FFFFFF"/>
              </w:rPr>
            </w:pPr>
            <w:r>
              <w:rPr>
                <w:rFonts w:hAnsi="宋体" w:cs="宋体"/>
                <w:b/>
                <w:bCs/>
                <w:sz w:val="24"/>
                <w:szCs w:val="24"/>
                <w:shd w:val="clear" w:color="auto" w:fill="FFFFFF"/>
              </w:rPr>
              <w:t>合价</w:t>
            </w:r>
            <w:r>
              <w:rPr>
                <w:rFonts w:hAnsi="宋体"/>
                <w:b/>
                <w:sz w:val="24"/>
              </w:rPr>
              <w:t>（元）</w:t>
            </w:r>
          </w:p>
        </w:tc>
        <w:tc>
          <w:tcPr>
            <w:tcW w:w="1126" w:type="dxa"/>
            <w:vAlign w:val="center"/>
          </w:tcPr>
          <w:p w14:paraId="262D722D" w14:textId="77777777" w:rsidR="00B709FB" w:rsidRDefault="00000000">
            <w:pPr>
              <w:pStyle w:val="af8"/>
              <w:jc w:val="center"/>
              <w:rPr>
                <w:rFonts w:hAnsi="宋体" w:cs="宋体"/>
                <w:b/>
                <w:bCs/>
                <w:sz w:val="24"/>
                <w:szCs w:val="24"/>
                <w:shd w:val="clear" w:color="auto" w:fill="FFFFFF"/>
              </w:rPr>
            </w:pPr>
            <w:r>
              <w:rPr>
                <w:rFonts w:hAnsi="宋体" w:cs="宋体"/>
                <w:b/>
                <w:bCs/>
                <w:sz w:val="24"/>
                <w:szCs w:val="24"/>
                <w:shd w:val="clear" w:color="auto" w:fill="FFFFFF"/>
              </w:rPr>
              <w:t>备注</w:t>
            </w:r>
          </w:p>
        </w:tc>
      </w:tr>
      <w:tr w:rsidR="00B709FB" w14:paraId="3FF7CE68" w14:textId="77777777">
        <w:trPr>
          <w:trHeight w:val="556"/>
          <w:jc w:val="center"/>
        </w:trPr>
        <w:tc>
          <w:tcPr>
            <w:tcW w:w="780" w:type="dxa"/>
            <w:vAlign w:val="center"/>
          </w:tcPr>
          <w:p w14:paraId="690BDD20" w14:textId="5C41466A" w:rsidR="00B709FB" w:rsidRDefault="006C562C">
            <w:pPr>
              <w:pStyle w:val="af8"/>
              <w:jc w:val="center"/>
              <w:rPr>
                <w:rFonts w:hAnsi="宋体" w:cs="宋体"/>
                <w:sz w:val="24"/>
                <w:szCs w:val="24"/>
                <w:shd w:val="clear" w:color="auto" w:fill="FFFFFF"/>
              </w:rPr>
            </w:pPr>
            <w:ins w:id="1423" w:author="xc _G" w:date="2026-07-17T13:28:00Z" w16du:dateUtc="2026-07-17T05:28:00Z">
              <w:r>
                <w:rPr>
                  <w:rFonts w:hAnsi="宋体" w:cs="宋体"/>
                  <w:sz w:val="24"/>
                  <w:szCs w:val="24"/>
                  <w:shd w:val="clear" w:color="auto" w:fill="FFFFFF"/>
                </w:rPr>
                <w:t>1</w:t>
              </w:r>
            </w:ins>
          </w:p>
        </w:tc>
        <w:tc>
          <w:tcPr>
            <w:tcW w:w="1982" w:type="dxa"/>
            <w:vAlign w:val="center"/>
          </w:tcPr>
          <w:p w14:paraId="072EF4B0" w14:textId="45E463E1" w:rsidR="00B709FB" w:rsidRDefault="006C562C">
            <w:pPr>
              <w:pStyle w:val="af8"/>
              <w:rPr>
                <w:rFonts w:hAnsi="宋体" w:cs="宋体"/>
                <w:sz w:val="24"/>
                <w:szCs w:val="24"/>
                <w:shd w:val="clear" w:color="auto" w:fill="FFFFFF"/>
              </w:rPr>
            </w:pPr>
            <w:ins w:id="1424" w:author="xc _G" w:date="2026-07-17T13:28:00Z" w16du:dateUtc="2026-07-17T05:28:00Z">
              <w:r>
                <w:rPr>
                  <w:rFonts w:hAnsi="宋体" w:cs="宋体"/>
                  <w:sz w:val="24"/>
                  <w:szCs w:val="24"/>
                  <w:shd w:val="clear" w:color="auto" w:fill="FFFFFF"/>
                </w:rPr>
                <w:t>管理软件</w:t>
              </w:r>
            </w:ins>
          </w:p>
        </w:tc>
        <w:tc>
          <w:tcPr>
            <w:tcW w:w="2243" w:type="dxa"/>
            <w:vAlign w:val="center"/>
          </w:tcPr>
          <w:p w14:paraId="2F6DB22B" w14:textId="77777777" w:rsidR="00B709FB" w:rsidRDefault="00B709FB">
            <w:pPr>
              <w:pStyle w:val="af8"/>
              <w:rPr>
                <w:rFonts w:hAnsi="宋体" w:cs="宋体"/>
                <w:sz w:val="24"/>
                <w:szCs w:val="24"/>
                <w:shd w:val="clear" w:color="auto" w:fill="FFFFFF"/>
              </w:rPr>
            </w:pPr>
          </w:p>
        </w:tc>
        <w:tc>
          <w:tcPr>
            <w:tcW w:w="1701" w:type="dxa"/>
            <w:vAlign w:val="center"/>
          </w:tcPr>
          <w:p w14:paraId="1E58F83C" w14:textId="52653A33" w:rsidR="00B709FB" w:rsidRDefault="00B709FB">
            <w:pPr>
              <w:pStyle w:val="af8"/>
              <w:rPr>
                <w:rFonts w:hAnsi="宋体" w:cs="宋体"/>
                <w:sz w:val="24"/>
                <w:szCs w:val="24"/>
                <w:shd w:val="clear" w:color="auto" w:fill="FFFFFF"/>
              </w:rPr>
            </w:pPr>
          </w:p>
        </w:tc>
        <w:tc>
          <w:tcPr>
            <w:tcW w:w="1439" w:type="dxa"/>
            <w:vAlign w:val="center"/>
          </w:tcPr>
          <w:p w14:paraId="5637DCC1" w14:textId="77777777" w:rsidR="00B709FB" w:rsidRDefault="00B709FB">
            <w:pPr>
              <w:pStyle w:val="af8"/>
              <w:rPr>
                <w:rFonts w:hAnsi="宋体" w:cs="宋体"/>
                <w:sz w:val="24"/>
                <w:szCs w:val="24"/>
                <w:shd w:val="clear" w:color="auto" w:fill="FFFFFF"/>
              </w:rPr>
            </w:pPr>
          </w:p>
        </w:tc>
        <w:tc>
          <w:tcPr>
            <w:tcW w:w="1126" w:type="dxa"/>
            <w:vAlign w:val="center"/>
          </w:tcPr>
          <w:p w14:paraId="381CB27A" w14:textId="77777777" w:rsidR="00B709FB" w:rsidRDefault="00B709FB">
            <w:pPr>
              <w:pStyle w:val="af8"/>
              <w:rPr>
                <w:rFonts w:hAnsi="宋体" w:cs="宋体"/>
                <w:sz w:val="24"/>
                <w:szCs w:val="24"/>
                <w:shd w:val="clear" w:color="auto" w:fill="FFFFFF"/>
              </w:rPr>
            </w:pPr>
          </w:p>
        </w:tc>
      </w:tr>
      <w:tr w:rsidR="00B709FB" w14:paraId="029AD777" w14:textId="77777777">
        <w:trPr>
          <w:trHeight w:val="556"/>
          <w:jc w:val="center"/>
        </w:trPr>
        <w:tc>
          <w:tcPr>
            <w:tcW w:w="780" w:type="dxa"/>
            <w:vAlign w:val="center"/>
          </w:tcPr>
          <w:p w14:paraId="20B64EB0" w14:textId="1B04C8D2" w:rsidR="00B709FB" w:rsidRDefault="006C562C">
            <w:pPr>
              <w:pStyle w:val="af8"/>
              <w:jc w:val="center"/>
              <w:rPr>
                <w:rFonts w:hAnsi="宋体" w:cs="宋体"/>
                <w:sz w:val="24"/>
                <w:szCs w:val="24"/>
                <w:shd w:val="clear" w:color="auto" w:fill="FFFFFF"/>
              </w:rPr>
            </w:pPr>
            <w:ins w:id="1425" w:author="xc _G" w:date="2026-07-17T13:28:00Z" w16du:dateUtc="2026-07-17T05:28:00Z">
              <w:r>
                <w:rPr>
                  <w:rFonts w:hAnsi="宋体" w:cs="宋体"/>
                  <w:sz w:val="24"/>
                  <w:szCs w:val="24"/>
                  <w:shd w:val="clear" w:color="auto" w:fill="FFFFFF"/>
                </w:rPr>
                <w:t>2</w:t>
              </w:r>
            </w:ins>
          </w:p>
        </w:tc>
        <w:tc>
          <w:tcPr>
            <w:tcW w:w="1982" w:type="dxa"/>
            <w:vAlign w:val="center"/>
          </w:tcPr>
          <w:p w14:paraId="0CF586CA" w14:textId="77777777" w:rsidR="00B709FB" w:rsidRDefault="00B709FB">
            <w:pPr>
              <w:pStyle w:val="af8"/>
              <w:jc w:val="center"/>
              <w:rPr>
                <w:rFonts w:hAnsi="宋体" w:cs="宋体"/>
                <w:sz w:val="24"/>
                <w:szCs w:val="24"/>
                <w:shd w:val="clear" w:color="auto" w:fill="FFFFFF"/>
              </w:rPr>
            </w:pPr>
          </w:p>
        </w:tc>
        <w:tc>
          <w:tcPr>
            <w:tcW w:w="2243" w:type="dxa"/>
            <w:vAlign w:val="center"/>
          </w:tcPr>
          <w:p w14:paraId="4240A67C" w14:textId="77777777" w:rsidR="00B709FB" w:rsidRDefault="00B709FB">
            <w:pPr>
              <w:pStyle w:val="af8"/>
              <w:rPr>
                <w:rFonts w:hAnsi="宋体" w:cs="宋体"/>
                <w:sz w:val="24"/>
                <w:szCs w:val="24"/>
                <w:shd w:val="clear" w:color="auto" w:fill="FFFFFF"/>
              </w:rPr>
            </w:pPr>
          </w:p>
        </w:tc>
        <w:tc>
          <w:tcPr>
            <w:tcW w:w="1701" w:type="dxa"/>
            <w:vAlign w:val="center"/>
          </w:tcPr>
          <w:p w14:paraId="453FB83E" w14:textId="77777777" w:rsidR="00B709FB" w:rsidRDefault="00B709FB">
            <w:pPr>
              <w:pStyle w:val="af8"/>
              <w:rPr>
                <w:rFonts w:hAnsi="宋体" w:cs="宋体"/>
                <w:sz w:val="24"/>
                <w:szCs w:val="24"/>
                <w:shd w:val="clear" w:color="auto" w:fill="FFFFFF"/>
              </w:rPr>
            </w:pPr>
          </w:p>
        </w:tc>
        <w:tc>
          <w:tcPr>
            <w:tcW w:w="1439" w:type="dxa"/>
            <w:vAlign w:val="center"/>
          </w:tcPr>
          <w:p w14:paraId="388BEA28" w14:textId="77777777" w:rsidR="00B709FB" w:rsidRDefault="00B709FB">
            <w:pPr>
              <w:pStyle w:val="af8"/>
              <w:rPr>
                <w:rFonts w:hAnsi="宋体" w:cs="宋体"/>
                <w:sz w:val="24"/>
                <w:szCs w:val="24"/>
                <w:shd w:val="clear" w:color="auto" w:fill="FFFFFF"/>
              </w:rPr>
            </w:pPr>
          </w:p>
        </w:tc>
        <w:tc>
          <w:tcPr>
            <w:tcW w:w="1126" w:type="dxa"/>
            <w:vAlign w:val="center"/>
          </w:tcPr>
          <w:p w14:paraId="6AA2CCE2" w14:textId="77777777" w:rsidR="00B709FB" w:rsidRDefault="00B709FB">
            <w:pPr>
              <w:pStyle w:val="af8"/>
              <w:rPr>
                <w:rFonts w:hAnsi="宋体" w:cs="宋体"/>
                <w:sz w:val="24"/>
                <w:szCs w:val="24"/>
                <w:shd w:val="clear" w:color="auto" w:fill="FFFFFF"/>
              </w:rPr>
            </w:pPr>
          </w:p>
        </w:tc>
      </w:tr>
      <w:tr w:rsidR="00B709FB" w14:paraId="4083A5BD" w14:textId="77777777">
        <w:trPr>
          <w:trHeight w:val="587"/>
          <w:jc w:val="center"/>
        </w:trPr>
        <w:tc>
          <w:tcPr>
            <w:tcW w:w="780" w:type="dxa"/>
            <w:vAlign w:val="center"/>
          </w:tcPr>
          <w:p w14:paraId="0948B026" w14:textId="09044108" w:rsidR="00B709FB" w:rsidRDefault="006C562C">
            <w:pPr>
              <w:pStyle w:val="af8"/>
              <w:jc w:val="center"/>
              <w:rPr>
                <w:rFonts w:hAnsi="宋体" w:cs="宋体"/>
                <w:sz w:val="24"/>
                <w:szCs w:val="24"/>
                <w:shd w:val="clear" w:color="auto" w:fill="FFFFFF"/>
              </w:rPr>
            </w:pPr>
            <w:ins w:id="1426" w:author="xc _G" w:date="2026-07-17T13:28:00Z" w16du:dateUtc="2026-07-17T05:28:00Z">
              <w:r>
                <w:rPr>
                  <w:rFonts w:hAnsi="宋体" w:cs="宋体"/>
                  <w:sz w:val="24"/>
                  <w:szCs w:val="24"/>
                  <w:shd w:val="clear" w:color="auto" w:fill="FFFFFF"/>
                </w:rPr>
                <w:t>3</w:t>
              </w:r>
            </w:ins>
          </w:p>
        </w:tc>
        <w:tc>
          <w:tcPr>
            <w:tcW w:w="1982" w:type="dxa"/>
            <w:vAlign w:val="center"/>
          </w:tcPr>
          <w:p w14:paraId="449A52F6" w14:textId="77777777" w:rsidR="00B709FB" w:rsidRDefault="00B709FB">
            <w:pPr>
              <w:pStyle w:val="af8"/>
              <w:jc w:val="center"/>
              <w:rPr>
                <w:rFonts w:hAnsi="宋体" w:cs="宋体"/>
                <w:sz w:val="24"/>
                <w:szCs w:val="24"/>
                <w:shd w:val="clear" w:color="auto" w:fill="FFFFFF"/>
              </w:rPr>
            </w:pPr>
          </w:p>
        </w:tc>
        <w:tc>
          <w:tcPr>
            <w:tcW w:w="2243" w:type="dxa"/>
            <w:vAlign w:val="center"/>
          </w:tcPr>
          <w:p w14:paraId="6F6D77D4" w14:textId="77777777" w:rsidR="00B709FB" w:rsidRDefault="00B709FB">
            <w:pPr>
              <w:pStyle w:val="af8"/>
              <w:rPr>
                <w:rFonts w:hAnsi="宋体" w:cs="宋体"/>
                <w:sz w:val="24"/>
                <w:szCs w:val="24"/>
                <w:shd w:val="clear" w:color="auto" w:fill="FFFFFF"/>
              </w:rPr>
            </w:pPr>
          </w:p>
        </w:tc>
        <w:tc>
          <w:tcPr>
            <w:tcW w:w="1701" w:type="dxa"/>
            <w:vAlign w:val="center"/>
          </w:tcPr>
          <w:p w14:paraId="559AF414" w14:textId="77777777" w:rsidR="00B709FB" w:rsidRDefault="00B709FB">
            <w:pPr>
              <w:pStyle w:val="af8"/>
              <w:rPr>
                <w:rFonts w:hAnsi="宋体" w:cs="宋体"/>
                <w:sz w:val="24"/>
                <w:szCs w:val="24"/>
                <w:shd w:val="clear" w:color="auto" w:fill="FFFFFF"/>
              </w:rPr>
            </w:pPr>
          </w:p>
        </w:tc>
        <w:tc>
          <w:tcPr>
            <w:tcW w:w="1439" w:type="dxa"/>
            <w:vAlign w:val="center"/>
          </w:tcPr>
          <w:p w14:paraId="34928B0B" w14:textId="77777777" w:rsidR="00B709FB" w:rsidRDefault="00B709FB">
            <w:pPr>
              <w:pStyle w:val="af8"/>
              <w:rPr>
                <w:rFonts w:hAnsi="宋体" w:cs="宋体"/>
                <w:sz w:val="24"/>
                <w:szCs w:val="24"/>
                <w:shd w:val="clear" w:color="auto" w:fill="FFFFFF"/>
              </w:rPr>
            </w:pPr>
          </w:p>
        </w:tc>
        <w:tc>
          <w:tcPr>
            <w:tcW w:w="1126" w:type="dxa"/>
            <w:vAlign w:val="center"/>
          </w:tcPr>
          <w:p w14:paraId="74ECEE6C" w14:textId="77777777" w:rsidR="00B709FB" w:rsidRDefault="00B709FB">
            <w:pPr>
              <w:pStyle w:val="af8"/>
              <w:rPr>
                <w:rFonts w:hAnsi="宋体" w:cs="宋体"/>
                <w:sz w:val="24"/>
                <w:szCs w:val="24"/>
                <w:shd w:val="clear" w:color="auto" w:fill="FFFFFF"/>
              </w:rPr>
            </w:pPr>
          </w:p>
        </w:tc>
      </w:tr>
      <w:tr w:rsidR="00B709FB" w14:paraId="141DC371" w14:textId="77777777">
        <w:trPr>
          <w:trHeight w:val="556"/>
          <w:jc w:val="center"/>
        </w:trPr>
        <w:tc>
          <w:tcPr>
            <w:tcW w:w="780" w:type="dxa"/>
            <w:vAlign w:val="center"/>
          </w:tcPr>
          <w:p w14:paraId="157A0AEB" w14:textId="77777777" w:rsidR="00B709FB" w:rsidRDefault="00B709FB">
            <w:pPr>
              <w:pStyle w:val="af8"/>
              <w:jc w:val="center"/>
              <w:rPr>
                <w:rFonts w:hAnsi="宋体" w:cs="宋体"/>
                <w:sz w:val="24"/>
                <w:szCs w:val="24"/>
                <w:shd w:val="clear" w:color="auto" w:fill="FFFFFF"/>
              </w:rPr>
            </w:pPr>
          </w:p>
        </w:tc>
        <w:tc>
          <w:tcPr>
            <w:tcW w:w="1982" w:type="dxa"/>
            <w:vAlign w:val="center"/>
          </w:tcPr>
          <w:p w14:paraId="0601A940" w14:textId="77777777" w:rsidR="00B709FB" w:rsidRDefault="00B709FB">
            <w:pPr>
              <w:pStyle w:val="af8"/>
              <w:jc w:val="center"/>
              <w:rPr>
                <w:rFonts w:hAnsi="宋体" w:cs="宋体"/>
                <w:b/>
                <w:bCs/>
                <w:sz w:val="24"/>
                <w:szCs w:val="24"/>
                <w:shd w:val="clear" w:color="auto" w:fill="FFFFFF"/>
              </w:rPr>
            </w:pPr>
          </w:p>
        </w:tc>
        <w:tc>
          <w:tcPr>
            <w:tcW w:w="2243" w:type="dxa"/>
            <w:vAlign w:val="center"/>
          </w:tcPr>
          <w:p w14:paraId="08C6A17E" w14:textId="77777777" w:rsidR="00B709FB" w:rsidRDefault="00B709FB">
            <w:pPr>
              <w:pStyle w:val="af8"/>
              <w:rPr>
                <w:rFonts w:hAnsi="宋体" w:cs="宋体"/>
                <w:sz w:val="24"/>
                <w:szCs w:val="24"/>
                <w:shd w:val="clear" w:color="auto" w:fill="FFFFFF"/>
              </w:rPr>
            </w:pPr>
          </w:p>
        </w:tc>
        <w:tc>
          <w:tcPr>
            <w:tcW w:w="1701" w:type="dxa"/>
            <w:vAlign w:val="center"/>
          </w:tcPr>
          <w:p w14:paraId="472E1CD0" w14:textId="77777777" w:rsidR="00B709FB" w:rsidRDefault="00B709FB">
            <w:pPr>
              <w:pStyle w:val="af8"/>
              <w:rPr>
                <w:rFonts w:hAnsi="宋体" w:cs="宋体"/>
                <w:sz w:val="24"/>
                <w:szCs w:val="24"/>
                <w:shd w:val="clear" w:color="auto" w:fill="FFFFFF"/>
              </w:rPr>
            </w:pPr>
          </w:p>
        </w:tc>
        <w:tc>
          <w:tcPr>
            <w:tcW w:w="1439" w:type="dxa"/>
            <w:vAlign w:val="center"/>
          </w:tcPr>
          <w:p w14:paraId="4F1440B0" w14:textId="77777777" w:rsidR="00B709FB" w:rsidRDefault="00B709FB">
            <w:pPr>
              <w:pStyle w:val="af8"/>
              <w:rPr>
                <w:rFonts w:hAnsi="宋体" w:cs="宋体"/>
                <w:sz w:val="24"/>
                <w:szCs w:val="24"/>
                <w:shd w:val="clear" w:color="auto" w:fill="FFFFFF"/>
              </w:rPr>
            </w:pPr>
          </w:p>
        </w:tc>
        <w:tc>
          <w:tcPr>
            <w:tcW w:w="1126" w:type="dxa"/>
            <w:vAlign w:val="center"/>
          </w:tcPr>
          <w:p w14:paraId="570273B5" w14:textId="77777777" w:rsidR="00B709FB" w:rsidRDefault="00B709FB">
            <w:pPr>
              <w:pStyle w:val="af8"/>
              <w:rPr>
                <w:rFonts w:hAnsi="宋体" w:cs="宋体"/>
                <w:sz w:val="24"/>
                <w:szCs w:val="24"/>
                <w:shd w:val="clear" w:color="auto" w:fill="FFFFFF"/>
              </w:rPr>
            </w:pPr>
          </w:p>
        </w:tc>
      </w:tr>
      <w:tr w:rsidR="00B709FB" w14:paraId="77238CF3" w14:textId="77777777">
        <w:trPr>
          <w:trHeight w:val="587"/>
          <w:jc w:val="center"/>
        </w:trPr>
        <w:tc>
          <w:tcPr>
            <w:tcW w:w="780" w:type="dxa"/>
            <w:vAlign w:val="center"/>
          </w:tcPr>
          <w:p w14:paraId="54DF93FA" w14:textId="77777777" w:rsidR="00B709FB" w:rsidRDefault="00B709FB">
            <w:pPr>
              <w:pStyle w:val="af8"/>
              <w:jc w:val="center"/>
              <w:rPr>
                <w:rFonts w:hAnsi="宋体" w:cs="宋体"/>
                <w:b/>
                <w:bCs/>
                <w:sz w:val="24"/>
                <w:szCs w:val="24"/>
                <w:shd w:val="clear" w:color="auto" w:fill="FFFFFF"/>
              </w:rPr>
            </w:pPr>
          </w:p>
        </w:tc>
        <w:tc>
          <w:tcPr>
            <w:tcW w:w="1982" w:type="dxa"/>
            <w:vAlign w:val="center"/>
          </w:tcPr>
          <w:p w14:paraId="203CB411" w14:textId="77777777" w:rsidR="00B709FB" w:rsidRDefault="00B709FB">
            <w:pPr>
              <w:pStyle w:val="af8"/>
              <w:jc w:val="center"/>
              <w:rPr>
                <w:rFonts w:hAnsi="宋体" w:cs="宋体"/>
                <w:b/>
                <w:bCs/>
                <w:sz w:val="24"/>
                <w:szCs w:val="24"/>
                <w:shd w:val="clear" w:color="auto" w:fill="FFFFFF"/>
              </w:rPr>
            </w:pPr>
          </w:p>
        </w:tc>
        <w:tc>
          <w:tcPr>
            <w:tcW w:w="2243" w:type="dxa"/>
            <w:vAlign w:val="center"/>
          </w:tcPr>
          <w:p w14:paraId="53D4A646" w14:textId="77777777" w:rsidR="00B709FB" w:rsidRDefault="00B709FB">
            <w:pPr>
              <w:pStyle w:val="af8"/>
              <w:rPr>
                <w:rFonts w:hAnsi="宋体" w:cs="宋体"/>
                <w:sz w:val="24"/>
                <w:szCs w:val="24"/>
                <w:shd w:val="clear" w:color="auto" w:fill="FFFFFF"/>
              </w:rPr>
            </w:pPr>
          </w:p>
        </w:tc>
        <w:tc>
          <w:tcPr>
            <w:tcW w:w="1701" w:type="dxa"/>
            <w:vAlign w:val="center"/>
          </w:tcPr>
          <w:p w14:paraId="1FFBAAD1" w14:textId="77777777" w:rsidR="00B709FB" w:rsidRDefault="00B709FB">
            <w:pPr>
              <w:pStyle w:val="af8"/>
              <w:rPr>
                <w:rFonts w:hAnsi="宋体" w:cs="宋体"/>
                <w:sz w:val="24"/>
                <w:szCs w:val="24"/>
                <w:shd w:val="clear" w:color="auto" w:fill="FFFFFF"/>
              </w:rPr>
            </w:pPr>
          </w:p>
        </w:tc>
        <w:tc>
          <w:tcPr>
            <w:tcW w:w="1439" w:type="dxa"/>
            <w:vAlign w:val="center"/>
          </w:tcPr>
          <w:p w14:paraId="14D4D02C" w14:textId="77777777" w:rsidR="00B709FB" w:rsidRDefault="00B709FB">
            <w:pPr>
              <w:pStyle w:val="af8"/>
              <w:rPr>
                <w:rFonts w:hAnsi="宋体" w:cs="宋体"/>
                <w:sz w:val="24"/>
                <w:szCs w:val="24"/>
                <w:shd w:val="clear" w:color="auto" w:fill="FFFFFF"/>
              </w:rPr>
            </w:pPr>
          </w:p>
        </w:tc>
        <w:tc>
          <w:tcPr>
            <w:tcW w:w="1126" w:type="dxa"/>
            <w:vAlign w:val="center"/>
          </w:tcPr>
          <w:p w14:paraId="4342DCF5" w14:textId="77777777" w:rsidR="00B709FB" w:rsidRDefault="00B709FB">
            <w:pPr>
              <w:pStyle w:val="af8"/>
              <w:rPr>
                <w:rFonts w:hAnsi="宋体" w:cs="宋体"/>
                <w:sz w:val="24"/>
                <w:szCs w:val="24"/>
                <w:shd w:val="clear" w:color="auto" w:fill="FFFFFF"/>
              </w:rPr>
            </w:pPr>
          </w:p>
        </w:tc>
      </w:tr>
      <w:tr w:rsidR="00B709FB" w14:paraId="69F6503D" w14:textId="77777777">
        <w:trPr>
          <w:trHeight w:val="556"/>
          <w:jc w:val="center"/>
        </w:trPr>
        <w:tc>
          <w:tcPr>
            <w:tcW w:w="780" w:type="dxa"/>
            <w:vAlign w:val="center"/>
          </w:tcPr>
          <w:p w14:paraId="29E34056" w14:textId="77777777" w:rsidR="00B709FB" w:rsidRDefault="00000000">
            <w:pPr>
              <w:pStyle w:val="af8"/>
              <w:jc w:val="center"/>
              <w:rPr>
                <w:rFonts w:hAnsi="宋体" w:cs="宋体"/>
                <w:b/>
                <w:bCs/>
                <w:sz w:val="24"/>
                <w:szCs w:val="24"/>
                <w:shd w:val="clear" w:color="auto" w:fill="FFFFFF"/>
              </w:rPr>
            </w:pPr>
            <w:r>
              <w:rPr>
                <w:rFonts w:hAnsi="宋体" w:cs="宋体"/>
                <w:b/>
                <w:bCs/>
                <w:sz w:val="24"/>
                <w:szCs w:val="24"/>
                <w:shd w:val="clear" w:color="auto" w:fill="FFFFFF"/>
              </w:rPr>
              <w:t>……</w:t>
            </w:r>
          </w:p>
        </w:tc>
        <w:tc>
          <w:tcPr>
            <w:tcW w:w="1982" w:type="dxa"/>
            <w:vAlign w:val="center"/>
          </w:tcPr>
          <w:p w14:paraId="0E27F90A" w14:textId="77777777" w:rsidR="00B709FB" w:rsidRDefault="00B709FB">
            <w:pPr>
              <w:pStyle w:val="af8"/>
              <w:jc w:val="center"/>
              <w:rPr>
                <w:rFonts w:hAnsi="宋体" w:cs="宋体"/>
                <w:b/>
                <w:bCs/>
                <w:sz w:val="24"/>
                <w:szCs w:val="24"/>
                <w:shd w:val="clear" w:color="auto" w:fill="FFFFFF"/>
              </w:rPr>
            </w:pPr>
          </w:p>
        </w:tc>
        <w:tc>
          <w:tcPr>
            <w:tcW w:w="2243" w:type="dxa"/>
            <w:vAlign w:val="center"/>
          </w:tcPr>
          <w:p w14:paraId="2E89A749" w14:textId="77777777" w:rsidR="00B709FB" w:rsidRDefault="00B709FB">
            <w:pPr>
              <w:pStyle w:val="af8"/>
              <w:rPr>
                <w:rFonts w:hAnsi="宋体" w:cs="宋体"/>
                <w:sz w:val="24"/>
                <w:szCs w:val="24"/>
                <w:shd w:val="clear" w:color="auto" w:fill="FFFFFF"/>
              </w:rPr>
            </w:pPr>
          </w:p>
        </w:tc>
        <w:tc>
          <w:tcPr>
            <w:tcW w:w="1701" w:type="dxa"/>
            <w:vAlign w:val="center"/>
          </w:tcPr>
          <w:p w14:paraId="71E36D43" w14:textId="77777777" w:rsidR="00B709FB" w:rsidRDefault="00B709FB">
            <w:pPr>
              <w:pStyle w:val="af8"/>
              <w:rPr>
                <w:rFonts w:hAnsi="宋体" w:cs="宋体"/>
                <w:sz w:val="24"/>
                <w:szCs w:val="24"/>
                <w:shd w:val="clear" w:color="auto" w:fill="FFFFFF"/>
              </w:rPr>
            </w:pPr>
          </w:p>
        </w:tc>
        <w:tc>
          <w:tcPr>
            <w:tcW w:w="1439" w:type="dxa"/>
            <w:vAlign w:val="center"/>
          </w:tcPr>
          <w:p w14:paraId="3CE3AA10" w14:textId="77777777" w:rsidR="00B709FB" w:rsidRDefault="00B709FB">
            <w:pPr>
              <w:pStyle w:val="af8"/>
              <w:rPr>
                <w:rFonts w:hAnsi="宋体" w:cs="宋体"/>
                <w:sz w:val="24"/>
                <w:szCs w:val="24"/>
                <w:shd w:val="clear" w:color="auto" w:fill="FFFFFF"/>
              </w:rPr>
            </w:pPr>
          </w:p>
        </w:tc>
        <w:tc>
          <w:tcPr>
            <w:tcW w:w="1126" w:type="dxa"/>
            <w:vAlign w:val="center"/>
          </w:tcPr>
          <w:p w14:paraId="04FFF212" w14:textId="77777777" w:rsidR="00B709FB" w:rsidRDefault="00B709FB">
            <w:pPr>
              <w:pStyle w:val="af8"/>
              <w:rPr>
                <w:rFonts w:hAnsi="宋体" w:cs="宋体"/>
                <w:sz w:val="24"/>
                <w:szCs w:val="24"/>
                <w:shd w:val="clear" w:color="auto" w:fill="FFFFFF"/>
              </w:rPr>
            </w:pPr>
          </w:p>
        </w:tc>
      </w:tr>
      <w:tr w:rsidR="00B709FB" w14:paraId="32FFC425" w14:textId="77777777">
        <w:trPr>
          <w:trHeight w:val="556"/>
          <w:jc w:val="center"/>
        </w:trPr>
        <w:tc>
          <w:tcPr>
            <w:tcW w:w="6706" w:type="dxa"/>
            <w:gridSpan w:val="4"/>
            <w:tcBorders>
              <w:bottom w:val="single" w:sz="12" w:space="0" w:color="auto"/>
            </w:tcBorders>
            <w:vAlign w:val="center"/>
          </w:tcPr>
          <w:p w14:paraId="29711ABD" w14:textId="77777777" w:rsidR="00B709FB" w:rsidRDefault="00000000">
            <w:pPr>
              <w:pStyle w:val="af8"/>
              <w:jc w:val="center"/>
              <w:rPr>
                <w:rFonts w:hAnsi="宋体" w:cs="宋体"/>
                <w:sz w:val="24"/>
                <w:szCs w:val="24"/>
                <w:shd w:val="clear" w:color="auto" w:fill="FFFFFF"/>
              </w:rPr>
            </w:pPr>
            <w:r>
              <w:rPr>
                <w:rFonts w:hAnsi="宋体" w:cs="宋体"/>
                <w:b/>
                <w:bCs/>
                <w:sz w:val="24"/>
                <w:szCs w:val="24"/>
                <w:shd w:val="clear" w:color="auto" w:fill="FFFFFF"/>
              </w:rPr>
              <w:t>总价</w:t>
            </w:r>
            <w:r>
              <w:rPr>
                <w:rFonts w:hAnsi="宋体"/>
                <w:b/>
                <w:sz w:val="24"/>
              </w:rPr>
              <w:t>（元）</w:t>
            </w:r>
          </w:p>
        </w:tc>
        <w:tc>
          <w:tcPr>
            <w:tcW w:w="1439" w:type="dxa"/>
            <w:tcBorders>
              <w:bottom w:val="single" w:sz="12" w:space="0" w:color="auto"/>
            </w:tcBorders>
            <w:vAlign w:val="center"/>
          </w:tcPr>
          <w:p w14:paraId="731B91AF" w14:textId="77777777" w:rsidR="00B709FB" w:rsidRDefault="00B709FB">
            <w:pPr>
              <w:pStyle w:val="af8"/>
              <w:rPr>
                <w:rFonts w:hAnsi="宋体" w:cs="宋体"/>
                <w:sz w:val="24"/>
                <w:szCs w:val="24"/>
                <w:shd w:val="clear" w:color="auto" w:fill="FFFFFF"/>
              </w:rPr>
            </w:pPr>
          </w:p>
        </w:tc>
        <w:tc>
          <w:tcPr>
            <w:tcW w:w="1126" w:type="dxa"/>
            <w:tcBorders>
              <w:bottom w:val="single" w:sz="12" w:space="0" w:color="auto"/>
            </w:tcBorders>
            <w:vAlign w:val="center"/>
          </w:tcPr>
          <w:p w14:paraId="03B0DC4A" w14:textId="77777777" w:rsidR="00B709FB" w:rsidRDefault="00B709FB">
            <w:pPr>
              <w:pStyle w:val="af8"/>
              <w:rPr>
                <w:rFonts w:hAnsi="宋体" w:cs="宋体"/>
                <w:sz w:val="24"/>
                <w:szCs w:val="24"/>
                <w:shd w:val="clear" w:color="auto" w:fill="FFFFFF"/>
              </w:rPr>
            </w:pPr>
          </w:p>
        </w:tc>
      </w:tr>
    </w:tbl>
    <w:p w14:paraId="1914A14D" w14:textId="77777777" w:rsidR="00B709FB" w:rsidRDefault="00000000">
      <w:pPr>
        <w:pStyle w:val="21"/>
        <w:spacing w:before="0" w:line="360" w:lineRule="auto"/>
        <w:jc w:val="left"/>
        <w:rPr>
          <w:rFonts w:ascii="宋体" w:eastAsia="宋体" w:hAnsi="宋体" w:cs="宋体" w:hint="eastAsia"/>
          <w:b w:val="0"/>
          <w:bCs/>
          <w:sz w:val="24"/>
          <w:shd w:val="clear" w:color="auto" w:fill="FFFFFF"/>
        </w:rPr>
      </w:pPr>
      <w:bookmarkStart w:id="1427" w:name="_Hlk149998214"/>
      <w:r>
        <w:rPr>
          <w:rFonts w:ascii="宋体" w:eastAsia="宋体" w:hAnsi="宋体" w:cs="宋体" w:hint="eastAsia"/>
          <w:b w:val="0"/>
          <w:bCs/>
          <w:sz w:val="24"/>
          <w:shd w:val="clear" w:color="auto" w:fill="FFFFFF"/>
        </w:rPr>
        <w:t>注：</w:t>
      </w:r>
    </w:p>
    <w:p w14:paraId="477CC2FD" w14:textId="77777777" w:rsidR="00B709FB" w:rsidRDefault="00000000" w:rsidP="00B145A0">
      <w:pPr>
        <w:pStyle w:val="21"/>
        <w:numPr>
          <w:ilvl w:val="0"/>
          <w:numId w:val="17"/>
        </w:numPr>
        <w:snapToGrid w:val="0"/>
        <w:spacing w:before="0" w:line="360" w:lineRule="auto"/>
        <w:jc w:val="left"/>
        <w:rPr>
          <w:rFonts w:ascii="宋体" w:eastAsia="宋体" w:hAnsi="宋体" w:cs="宋体" w:hint="eastAsia"/>
          <w:sz w:val="24"/>
          <w:shd w:val="clear" w:color="auto" w:fill="FFFFFF"/>
        </w:rPr>
      </w:pPr>
      <w:r>
        <w:rPr>
          <w:rFonts w:ascii="宋体" w:eastAsia="宋体" w:hAnsi="宋体" w:cs="宋体" w:hint="eastAsia"/>
          <w:sz w:val="24"/>
          <w:shd w:val="clear" w:color="auto" w:fill="FFFFFF"/>
        </w:rPr>
        <w:t>如果不提供分项报价将视为没有实质性响应招标文件。</w:t>
      </w:r>
    </w:p>
    <w:p w14:paraId="185150B5" w14:textId="77777777" w:rsidR="00B709FB" w:rsidRPr="00E5187B" w:rsidRDefault="00000000" w:rsidP="00B145A0">
      <w:pPr>
        <w:adjustRightInd w:val="0"/>
        <w:snapToGrid w:val="0"/>
        <w:spacing w:line="360" w:lineRule="auto"/>
        <w:rPr>
          <w:rFonts w:ascii="宋体" w:hAnsi="宋体" w:cs="宋体" w:hint="eastAsia"/>
          <w:bCs/>
          <w:color w:val="EE0000"/>
          <w:kern w:val="0"/>
          <w:sz w:val="24"/>
          <w:szCs w:val="20"/>
          <w:shd w:val="clear" w:color="auto" w:fill="FFFFFF"/>
        </w:rPr>
      </w:pPr>
      <w:bookmarkStart w:id="1428" w:name="OLE_LINK14"/>
      <w:r w:rsidRPr="00E5187B">
        <w:rPr>
          <w:rFonts w:ascii="宋体" w:hAnsi="宋体" w:cs="宋体" w:hint="eastAsia"/>
          <w:bCs/>
          <w:color w:val="EE0000"/>
          <w:kern w:val="0"/>
          <w:sz w:val="24"/>
          <w:szCs w:val="20"/>
          <w:shd w:val="clear" w:color="auto" w:fill="FFFFFF"/>
        </w:rPr>
        <w:t>2</w:t>
      </w:r>
      <w:r w:rsidRPr="00E5187B">
        <w:rPr>
          <w:rFonts w:ascii="宋体" w:hAnsi="宋体" w:cs="宋体"/>
          <w:bCs/>
          <w:color w:val="EE0000"/>
          <w:kern w:val="0"/>
          <w:sz w:val="24"/>
          <w:szCs w:val="20"/>
          <w:shd w:val="clear" w:color="auto" w:fill="FFFFFF"/>
        </w:rPr>
        <w:t>.</w:t>
      </w:r>
      <w:bookmarkStart w:id="1429" w:name="OLE_LINK12"/>
      <w:r w:rsidRPr="00E5187B">
        <w:rPr>
          <w:rFonts w:ascii="宋体" w:hAnsi="宋体" w:cs="宋体" w:hint="eastAsia"/>
          <w:bCs/>
          <w:color w:val="EE0000"/>
          <w:kern w:val="0"/>
          <w:sz w:val="24"/>
          <w:szCs w:val="20"/>
          <w:shd w:val="clear" w:color="auto" w:fill="FFFFFF"/>
        </w:rPr>
        <w:t>投标人投标时暂按单期邮寄8万册。（采购人不保证数量，以实际邮寄数量*单价为准）。</w:t>
      </w:r>
      <w:bookmarkEnd w:id="1429"/>
    </w:p>
    <w:p w14:paraId="0291FFB5" w14:textId="1E536CD5" w:rsidR="00B709FB" w:rsidRPr="00E5187B" w:rsidDel="006C562C" w:rsidRDefault="00000000" w:rsidP="00B145A0">
      <w:pPr>
        <w:pStyle w:val="af8"/>
        <w:adjustRightInd w:val="0"/>
        <w:snapToGrid w:val="0"/>
        <w:spacing w:line="360" w:lineRule="auto"/>
        <w:rPr>
          <w:del w:id="1430" w:author="xc _G" w:date="2026-07-17T13:29:00Z" w16du:dateUtc="2026-07-17T05:29:00Z"/>
          <w:rFonts w:hAnsi="宋体" w:cs="宋体"/>
          <w:bCs/>
          <w:kern w:val="0"/>
          <w:sz w:val="24"/>
          <w:shd w:val="clear" w:color="auto" w:fill="FFFFFF"/>
        </w:rPr>
      </w:pPr>
      <w:del w:id="1431" w:author="xc _G" w:date="2026-07-17T13:29:00Z" w16du:dateUtc="2026-07-17T05:29:00Z">
        <w:r w:rsidRPr="00E5187B" w:rsidDel="006C562C">
          <w:rPr>
            <w:rFonts w:hAnsi="宋体" w:cs="宋体"/>
            <w:bCs/>
            <w:kern w:val="0"/>
            <w:sz w:val="24"/>
            <w:shd w:val="clear" w:color="auto" w:fill="FFFFFF"/>
          </w:rPr>
          <w:delText>3.管理软件可以单独报价，即可单列出一项。</w:delText>
        </w:r>
      </w:del>
    </w:p>
    <w:p w14:paraId="360B6EF6" w14:textId="240636A2" w:rsidR="00B709FB" w:rsidRDefault="00000000" w:rsidP="00B145A0">
      <w:pPr>
        <w:pStyle w:val="af8"/>
        <w:adjustRightInd w:val="0"/>
        <w:snapToGrid w:val="0"/>
        <w:spacing w:line="360" w:lineRule="auto"/>
        <w:rPr>
          <w:rFonts w:hAnsi="宋体" w:cs="宋体"/>
          <w:sz w:val="24"/>
          <w:shd w:val="clear" w:color="auto" w:fill="FFFFFF"/>
        </w:rPr>
      </w:pPr>
      <w:del w:id="1432" w:author="xc _G" w:date="2026-07-17T13:29:00Z" w16du:dateUtc="2026-07-17T05:29:00Z">
        <w:r w:rsidDel="006C562C">
          <w:rPr>
            <w:rFonts w:hAnsi="宋体" w:cs="宋体"/>
            <w:sz w:val="24"/>
            <w:shd w:val="clear" w:color="auto" w:fill="FFFFFF"/>
          </w:rPr>
          <w:delText>4</w:delText>
        </w:r>
      </w:del>
      <w:ins w:id="1433" w:author="xc _G" w:date="2026-07-17T13:29:00Z" w16du:dateUtc="2026-07-17T05:29:00Z">
        <w:r w:rsidR="006C562C">
          <w:rPr>
            <w:rFonts w:hAnsi="宋体" w:cs="宋体"/>
            <w:sz w:val="24"/>
            <w:shd w:val="clear" w:color="auto" w:fill="FFFFFF"/>
          </w:rPr>
          <w:t>3</w:t>
        </w:r>
      </w:ins>
      <w:r>
        <w:rPr>
          <w:rFonts w:hAnsi="宋体" w:cs="宋体"/>
          <w:sz w:val="24"/>
          <w:shd w:val="clear" w:color="auto" w:fill="FFFFFF"/>
        </w:rPr>
        <w:t>.投标分项报价表不需要单独密封递交。</w:t>
      </w:r>
    </w:p>
    <w:bookmarkEnd w:id="1427"/>
    <w:p w14:paraId="6FACB3A6" w14:textId="77777777" w:rsidR="00B709FB" w:rsidRDefault="00B709FB" w:rsidP="00B145A0">
      <w:pPr>
        <w:autoSpaceDE w:val="0"/>
        <w:autoSpaceDN w:val="0"/>
        <w:adjustRightInd w:val="0"/>
        <w:snapToGrid w:val="0"/>
        <w:spacing w:line="360" w:lineRule="auto"/>
        <w:rPr>
          <w:rFonts w:ascii="宋体" w:hAnsi="宋体" w:cs="宋体" w:hint="eastAsia"/>
          <w:sz w:val="24"/>
        </w:rPr>
      </w:pPr>
    </w:p>
    <w:p w14:paraId="4F74E7CE" w14:textId="77777777" w:rsidR="00B709FB" w:rsidRDefault="00000000">
      <w:pPr>
        <w:autoSpaceDE w:val="0"/>
        <w:autoSpaceDN w:val="0"/>
        <w:adjustRightInd w:val="0"/>
        <w:snapToGrid w:val="0"/>
        <w:spacing w:before="25" w:after="25" w:line="360" w:lineRule="auto"/>
        <w:rPr>
          <w:rFonts w:ascii="宋体" w:hAnsi="宋体" w:cs="宋体" w:hint="eastAsia"/>
          <w:sz w:val="24"/>
          <w:lang w:val="zh-CN"/>
        </w:rPr>
      </w:pPr>
      <w:r>
        <w:rPr>
          <w:rFonts w:ascii="宋体" w:hAnsi="宋体" w:cs="宋体" w:hint="eastAsia"/>
          <w:sz w:val="24"/>
        </w:rPr>
        <w:t>投标人名称（加盖公章）</w:t>
      </w:r>
      <w:r>
        <w:rPr>
          <w:rFonts w:ascii="宋体" w:hAnsi="宋体" w:cs="宋体" w:hint="eastAsia"/>
          <w:sz w:val="24"/>
          <w:lang w:val="zh-CN"/>
        </w:rPr>
        <w:t>：____________</w:t>
      </w:r>
    </w:p>
    <w:bookmarkEnd w:id="1428"/>
    <w:p w14:paraId="52EDB775" w14:textId="77777777" w:rsidR="00B709FB" w:rsidRDefault="00000000">
      <w:pPr>
        <w:autoSpaceDE w:val="0"/>
        <w:autoSpaceDN w:val="0"/>
        <w:adjustRightInd w:val="0"/>
        <w:snapToGrid w:val="0"/>
        <w:spacing w:before="25" w:after="25" w:line="360" w:lineRule="auto"/>
        <w:rPr>
          <w:rFonts w:ascii="宋体" w:hAnsi="宋体" w:cs="宋体" w:hint="eastAsia"/>
          <w:sz w:val="24"/>
          <w:lang w:val="zh-CN"/>
        </w:rPr>
      </w:pPr>
      <w:r>
        <w:rPr>
          <w:rFonts w:ascii="宋体" w:hAnsi="宋体" w:cs="宋体" w:hint="eastAsia"/>
          <w:sz w:val="24"/>
          <w:szCs w:val="20"/>
        </w:rPr>
        <w:t xml:space="preserve">日期：_____年______月______日   </w:t>
      </w:r>
    </w:p>
    <w:p w14:paraId="04A3D362" w14:textId="77777777" w:rsidR="00B709FB" w:rsidRDefault="00B709FB">
      <w:pPr>
        <w:pStyle w:val="a8"/>
        <w:rPr>
          <w:rFonts w:hAnsi="宋体" w:hint="eastAsia"/>
        </w:rPr>
        <w:sectPr w:rsidR="00B709FB">
          <w:footerReference w:type="first" r:id="rId29"/>
          <w:pgSz w:w="11907" w:h="16840"/>
          <w:pgMar w:top="1247" w:right="1361" w:bottom="1247" w:left="1361" w:header="851" w:footer="992" w:gutter="0"/>
          <w:cols w:space="720"/>
          <w:docGrid w:linePitch="286"/>
        </w:sectPr>
      </w:pPr>
    </w:p>
    <w:p w14:paraId="1BF0FBD8" w14:textId="77777777" w:rsidR="00B709FB" w:rsidRDefault="00000000">
      <w:pPr>
        <w:tabs>
          <w:tab w:val="left" w:pos="5580"/>
        </w:tabs>
        <w:spacing w:before="120" w:line="360" w:lineRule="auto"/>
        <w:jc w:val="center"/>
        <w:rPr>
          <w:rFonts w:ascii="宋体" w:hAnsi="宋体" w:cs="宋体" w:hint="eastAsia"/>
          <w:b/>
          <w:sz w:val="24"/>
        </w:rPr>
      </w:pPr>
      <w:bookmarkStart w:id="1434" w:name="_Hlk149998339"/>
      <w:r>
        <w:rPr>
          <w:rFonts w:ascii="宋体" w:hAnsi="宋体" w:cs="宋体" w:hint="eastAsia"/>
          <w:b/>
          <w:bCs/>
          <w:color w:val="F79646" w:themeColor="accent6"/>
          <w:sz w:val="32"/>
          <w:szCs w:val="32"/>
        </w:rPr>
        <w:lastRenderedPageBreak/>
        <w:t>八、</w:t>
      </w:r>
      <w:r>
        <w:rPr>
          <w:rFonts w:ascii="宋体" w:hAnsi="宋体" w:cs="宋体" w:hint="eastAsia"/>
          <w:b/>
          <w:bCs/>
          <w:sz w:val="32"/>
          <w:szCs w:val="32"/>
        </w:rPr>
        <w:t>合同条款偏离表（实质性格式）</w:t>
      </w:r>
    </w:p>
    <w:p w14:paraId="06FA4B83" w14:textId="77777777" w:rsidR="00B709FB" w:rsidRDefault="00B709FB">
      <w:pPr>
        <w:tabs>
          <w:tab w:val="left" w:pos="1800"/>
          <w:tab w:val="left" w:pos="5580"/>
        </w:tabs>
        <w:jc w:val="left"/>
        <w:rPr>
          <w:rFonts w:ascii="宋体" w:hAnsi="宋体" w:cs="宋体" w:hint="eastAsia"/>
          <w:szCs w:val="21"/>
        </w:rPr>
      </w:pPr>
    </w:p>
    <w:p w14:paraId="4B2FA35A" w14:textId="77777777" w:rsidR="00B709FB" w:rsidRDefault="00000000">
      <w:pPr>
        <w:tabs>
          <w:tab w:val="left" w:pos="1800"/>
          <w:tab w:val="left" w:pos="5580"/>
        </w:tabs>
        <w:spacing w:line="360" w:lineRule="auto"/>
        <w:jc w:val="left"/>
        <w:rPr>
          <w:rFonts w:ascii="宋体" w:hAnsi="宋体" w:cs="宋体" w:hint="eastAsia"/>
          <w:sz w:val="24"/>
        </w:rPr>
      </w:pPr>
      <w:r>
        <w:rPr>
          <w:rFonts w:ascii="宋体" w:hAnsi="宋体" w:cs="宋体" w:hint="eastAsia"/>
          <w:sz w:val="24"/>
        </w:rPr>
        <w:t xml:space="preserve">项目编号：_____________________    </w:t>
      </w:r>
      <w:r>
        <w:rPr>
          <w:rFonts w:ascii="宋体" w:hAnsi="宋体" w:cs="宋体"/>
          <w:sz w:val="24"/>
        </w:rPr>
        <w:t xml:space="preserve">  </w:t>
      </w:r>
      <w:r>
        <w:rPr>
          <w:rFonts w:ascii="宋体" w:hAnsi="宋体" w:cs="宋体" w:hint="eastAsia"/>
          <w:sz w:val="24"/>
        </w:rPr>
        <w:t xml:space="preserve"> 项目名称：____________</w:t>
      </w:r>
      <w:r>
        <w:rPr>
          <w:rFonts w:ascii="宋体" w:hAnsi="宋体" w:cs="宋体" w:hint="eastAsia"/>
        </w:rPr>
        <w:t xml:space="preserve">      </w:t>
      </w:r>
      <w:r>
        <w:rPr>
          <w:rFonts w:ascii="宋体" w:hAnsi="宋体" w:cs="宋体" w:hint="eastAsia"/>
          <w:sz w:val="24"/>
        </w:rPr>
        <w:t xml:space="preserve">  </w:t>
      </w:r>
    </w:p>
    <w:tbl>
      <w:tblPr>
        <w:tblW w:w="9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1956"/>
        <w:gridCol w:w="2268"/>
        <w:gridCol w:w="1842"/>
        <w:gridCol w:w="1602"/>
        <w:gridCol w:w="805"/>
        <w:gridCol w:w="10"/>
      </w:tblGrid>
      <w:tr w:rsidR="00B709FB" w14:paraId="4C2735A2" w14:textId="77777777">
        <w:trPr>
          <w:gridAfter w:val="1"/>
          <w:wAfter w:w="10" w:type="dxa"/>
          <w:trHeight w:val="705"/>
          <w:jc w:val="center"/>
        </w:trPr>
        <w:tc>
          <w:tcPr>
            <w:tcW w:w="774" w:type="dxa"/>
            <w:vAlign w:val="center"/>
          </w:tcPr>
          <w:p w14:paraId="7D9A8776" w14:textId="77777777" w:rsidR="00B709FB" w:rsidRDefault="00000000">
            <w:pPr>
              <w:adjustRightInd w:val="0"/>
              <w:snapToGrid w:val="0"/>
              <w:jc w:val="center"/>
              <w:rPr>
                <w:rFonts w:ascii="宋体" w:hAnsi="宋体" w:hint="eastAsia"/>
                <w:color w:val="000000"/>
                <w:sz w:val="24"/>
              </w:rPr>
            </w:pPr>
            <w:r>
              <w:rPr>
                <w:rFonts w:ascii="宋体" w:hAnsi="宋体"/>
                <w:color w:val="000000"/>
                <w:sz w:val="24"/>
              </w:rPr>
              <w:t>序号</w:t>
            </w:r>
          </w:p>
        </w:tc>
        <w:tc>
          <w:tcPr>
            <w:tcW w:w="1956" w:type="dxa"/>
            <w:vAlign w:val="center"/>
          </w:tcPr>
          <w:p w14:paraId="2C4BBCEB" w14:textId="77777777" w:rsidR="00B709FB" w:rsidRDefault="00000000">
            <w:pPr>
              <w:adjustRightInd w:val="0"/>
              <w:snapToGrid w:val="0"/>
              <w:jc w:val="center"/>
              <w:rPr>
                <w:rFonts w:ascii="宋体" w:hAnsi="宋体" w:hint="eastAsia"/>
                <w:color w:val="000000"/>
                <w:sz w:val="24"/>
              </w:rPr>
            </w:pPr>
            <w:r>
              <w:rPr>
                <w:rFonts w:ascii="宋体" w:hAnsi="宋体"/>
                <w:color w:val="000000"/>
                <w:sz w:val="24"/>
                <w:szCs w:val="21"/>
              </w:rPr>
              <w:t>招标文件</w:t>
            </w:r>
            <w:r>
              <w:rPr>
                <w:rFonts w:ascii="宋体" w:hAnsi="宋体"/>
                <w:color w:val="000000"/>
                <w:sz w:val="24"/>
              </w:rPr>
              <w:t>条目号（页码）</w:t>
            </w:r>
          </w:p>
        </w:tc>
        <w:tc>
          <w:tcPr>
            <w:tcW w:w="2268" w:type="dxa"/>
            <w:vAlign w:val="center"/>
          </w:tcPr>
          <w:p w14:paraId="709B515E" w14:textId="77777777" w:rsidR="00B709FB" w:rsidRDefault="00000000">
            <w:pPr>
              <w:adjustRightInd w:val="0"/>
              <w:snapToGrid w:val="0"/>
              <w:jc w:val="center"/>
              <w:rPr>
                <w:rFonts w:ascii="宋体" w:hAnsi="宋体" w:hint="eastAsia"/>
                <w:color w:val="000000"/>
                <w:sz w:val="24"/>
              </w:rPr>
            </w:pPr>
            <w:r>
              <w:rPr>
                <w:rFonts w:ascii="宋体" w:hAnsi="宋体"/>
                <w:color w:val="000000"/>
                <w:sz w:val="24"/>
                <w:szCs w:val="21"/>
              </w:rPr>
              <w:t>招标文件</w:t>
            </w:r>
            <w:r>
              <w:rPr>
                <w:rFonts w:ascii="宋体" w:hAnsi="宋体"/>
                <w:color w:val="000000"/>
                <w:sz w:val="24"/>
              </w:rPr>
              <w:t>要求</w:t>
            </w:r>
          </w:p>
        </w:tc>
        <w:tc>
          <w:tcPr>
            <w:tcW w:w="1842" w:type="dxa"/>
            <w:vAlign w:val="center"/>
          </w:tcPr>
          <w:p w14:paraId="118D86BA" w14:textId="77777777" w:rsidR="00B709FB" w:rsidRDefault="00000000">
            <w:pPr>
              <w:adjustRightInd w:val="0"/>
              <w:snapToGrid w:val="0"/>
              <w:jc w:val="center"/>
              <w:rPr>
                <w:rFonts w:ascii="宋体" w:hAnsi="宋体" w:hint="eastAsia"/>
                <w:color w:val="000000"/>
                <w:sz w:val="24"/>
              </w:rPr>
            </w:pPr>
            <w:r>
              <w:rPr>
                <w:rFonts w:ascii="宋体" w:hAnsi="宋体"/>
                <w:color w:val="000000"/>
                <w:sz w:val="24"/>
              </w:rPr>
              <w:t>投标文件内容</w:t>
            </w:r>
          </w:p>
        </w:tc>
        <w:tc>
          <w:tcPr>
            <w:tcW w:w="1602" w:type="dxa"/>
            <w:vAlign w:val="center"/>
          </w:tcPr>
          <w:p w14:paraId="7D763F8B" w14:textId="77777777" w:rsidR="00B709FB" w:rsidRDefault="00000000">
            <w:pPr>
              <w:adjustRightInd w:val="0"/>
              <w:snapToGrid w:val="0"/>
              <w:jc w:val="center"/>
              <w:rPr>
                <w:rFonts w:ascii="宋体" w:hAnsi="宋体" w:hint="eastAsia"/>
                <w:color w:val="000000"/>
                <w:sz w:val="24"/>
              </w:rPr>
            </w:pPr>
            <w:r>
              <w:rPr>
                <w:rFonts w:ascii="宋体" w:hAnsi="宋体"/>
                <w:color w:val="000000"/>
                <w:sz w:val="24"/>
              </w:rPr>
              <w:t>偏离情况</w:t>
            </w:r>
          </w:p>
        </w:tc>
        <w:tc>
          <w:tcPr>
            <w:tcW w:w="805" w:type="dxa"/>
            <w:vAlign w:val="center"/>
          </w:tcPr>
          <w:p w14:paraId="3C70BD9E" w14:textId="77777777" w:rsidR="00B709FB" w:rsidRDefault="00000000">
            <w:pPr>
              <w:adjustRightInd w:val="0"/>
              <w:snapToGrid w:val="0"/>
              <w:jc w:val="center"/>
              <w:rPr>
                <w:rFonts w:ascii="宋体" w:hAnsi="宋体" w:hint="eastAsia"/>
                <w:color w:val="000000"/>
                <w:sz w:val="24"/>
              </w:rPr>
            </w:pPr>
            <w:r>
              <w:rPr>
                <w:rFonts w:ascii="宋体" w:hAnsi="宋体"/>
                <w:color w:val="000000"/>
                <w:sz w:val="24"/>
              </w:rPr>
              <w:t>说明</w:t>
            </w:r>
          </w:p>
        </w:tc>
      </w:tr>
      <w:tr w:rsidR="00B709FB" w14:paraId="4C17CE11" w14:textId="77777777">
        <w:trPr>
          <w:trHeight w:val="705"/>
          <w:jc w:val="center"/>
        </w:trPr>
        <w:tc>
          <w:tcPr>
            <w:tcW w:w="9257" w:type="dxa"/>
            <w:gridSpan w:val="7"/>
            <w:vAlign w:val="center"/>
          </w:tcPr>
          <w:p w14:paraId="17415C86" w14:textId="77777777" w:rsidR="00B709FB" w:rsidRDefault="00000000">
            <w:pPr>
              <w:adjustRightInd w:val="0"/>
              <w:snapToGrid w:val="0"/>
              <w:jc w:val="left"/>
              <w:rPr>
                <w:rFonts w:ascii="宋体" w:hAnsi="宋体" w:hint="eastAsia"/>
                <w:b/>
                <w:color w:val="000000"/>
                <w:sz w:val="24"/>
              </w:rPr>
            </w:pPr>
            <w:r>
              <w:rPr>
                <w:rFonts w:ascii="宋体" w:hAnsi="宋体"/>
                <w:b/>
                <w:color w:val="000000"/>
                <w:sz w:val="24"/>
              </w:rPr>
              <w:t>对本</w:t>
            </w:r>
            <w:r>
              <w:rPr>
                <w:rFonts w:ascii="宋体" w:hAnsi="宋体" w:hint="eastAsia"/>
                <w:b/>
                <w:color w:val="000000"/>
                <w:sz w:val="24"/>
              </w:rPr>
              <w:t>项目</w:t>
            </w:r>
            <w:r>
              <w:rPr>
                <w:rFonts w:ascii="宋体" w:hAnsi="宋体"/>
                <w:b/>
                <w:color w:val="000000"/>
                <w:sz w:val="24"/>
              </w:rPr>
              <w:t>合同条款的偏离情况</w:t>
            </w:r>
            <w:r>
              <w:rPr>
                <w:rFonts w:ascii="宋体" w:hAnsi="宋体"/>
                <w:bCs/>
                <w:color w:val="000000"/>
                <w:sz w:val="24"/>
              </w:rPr>
              <w:t>（</w:t>
            </w:r>
            <w:r>
              <w:rPr>
                <w:rFonts w:ascii="宋体" w:hAnsi="宋体" w:hint="eastAsia"/>
                <w:bCs/>
                <w:color w:val="000000"/>
                <w:sz w:val="24"/>
              </w:rPr>
              <w:t>应进行选择，</w:t>
            </w:r>
            <w:r>
              <w:rPr>
                <w:rFonts w:ascii="宋体" w:hAnsi="宋体" w:hint="eastAsia"/>
                <w:b/>
                <w:color w:val="000000"/>
                <w:sz w:val="24"/>
              </w:rPr>
              <w:t>未选择投标无效</w:t>
            </w:r>
            <w:r>
              <w:rPr>
                <w:rFonts w:ascii="宋体" w:hAnsi="宋体"/>
                <w:bCs/>
                <w:color w:val="000000"/>
                <w:sz w:val="24"/>
              </w:rPr>
              <w:t>）</w:t>
            </w:r>
            <w:r>
              <w:rPr>
                <w:rFonts w:ascii="宋体" w:hAnsi="宋体" w:hint="eastAsia"/>
                <w:bCs/>
                <w:color w:val="000000"/>
                <w:sz w:val="24"/>
              </w:rPr>
              <w:t>：</w:t>
            </w:r>
          </w:p>
          <w:p w14:paraId="41873DE5" w14:textId="77777777" w:rsidR="00B709FB" w:rsidRDefault="00000000">
            <w:pPr>
              <w:adjustRightInd w:val="0"/>
              <w:snapToGrid w:val="0"/>
              <w:jc w:val="left"/>
              <w:rPr>
                <w:rFonts w:ascii="宋体" w:hAnsi="宋体" w:hint="eastAsia"/>
                <w:b/>
                <w:color w:val="000000"/>
                <w:sz w:val="24"/>
              </w:rPr>
            </w:pPr>
            <w:r>
              <w:rPr>
                <w:rFonts w:ascii="宋体" w:hAnsi="宋体"/>
                <w:b/>
                <w:color w:val="000000"/>
                <w:sz w:val="24"/>
              </w:rPr>
              <w:t>□无偏离</w:t>
            </w:r>
            <w:r>
              <w:rPr>
                <w:rFonts w:ascii="宋体" w:hAnsi="宋体"/>
                <w:color w:val="000000"/>
                <w:sz w:val="24"/>
              </w:rPr>
              <w:t>（</w:t>
            </w:r>
            <w:r>
              <w:rPr>
                <w:rFonts w:ascii="宋体" w:hAnsi="宋体"/>
                <w:color w:val="000000"/>
                <w:sz w:val="24"/>
                <w:szCs w:val="21"/>
              </w:rPr>
              <w:t>如无偏离，仅</w:t>
            </w:r>
            <w:r>
              <w:rPr>
                <w:rFonts w:ascii="宋体" w:hAnsi="宋体" w:hint="eastAsia"/>
                <w:color w:val="000000"/>
                <w:sz w:val="24"/>
                <w:szCs w:val="21"/>
              </w:rPr>
              <w:t>选择</w:t>
            </w:r>
            <w:r>
              <w:rPr>
                <w:rFonts w:ascii="宋体" w:hAnsi="宋体"/>
                <w:color w:val="000000"/>
                <w:sz w:val="24"/>
                <w:szCs w:val="21"/>
              </w:rPr>
              <w:t>无偏离即可；无偏离即为对合同条款中的所有要求，均视作供应商已对之理解和响应。）</w:t>
            </w:r>
          </w:p>
          <w:p w14:paraId="7C5E6363" w14:textId="77777777" w:rsidR="00B709FB" w:rsidRDefault="00000000">
            <w:pPr>
              <w:adjustRightInd w:val="0"/>
              <w:snapToGrid w:val="0"/>
              <w:rPr>
                <w:rFonts w:ascii="宋体" w:hAnsi="宋体" w:hint="eastAsia"/>
                <w:color w:val="000000"/>
                <w:sz w:val="24"/>
              </w:rPr>
            </w:pPr>
            <w:r>
              <w:rPr>
                <w:rFonts w:ascii="宋体" w:hAnsi="宋体"/>
                <w:b/>
                <w:color w:val="000000"/>
                <w:sz w:val="24"/>
              </w:rPr>
              <w:t>□有偏离</w:t>
            </w:r>
            <w:r>
              <w:rPr>
                <w:rFonts w:ascii="宋体" w:hAnsi="宋体"/>
                <w:color w:val="000000"/>
                <w:sz w:val="24"/>
              </w:rPr>
              <w:t>（</w:t>
            </w:r>
            <w:r>
              <w:rPr>
                <w:rFonts w:ascii="宋体" w:hAnsi="宋体"/>
                <w:color w:val="000000"/>
                <w:sz w:val="24"/>
                <w:szCs w:val="21"/>
              </w:rPr>
              <w:t>如有偏离，</w:t>
            </w:r>
            <w:r>
              <w:rPr>
                <w:rFonts w:ascii="宋体" w:hAnsi="宋体"/>
                <w:color w:val="000000"/>
                <w:sz w:val="24"/>
              </w:rPr>
              <w:t>则</w:t>
            </w:r>
            <w:r>
              <w:rPr>
                <w:rFonts w:ascii="宋体" w:hAnsi="宋体" w:hint="eastAsia"/>
                <w:color w:val="000000"/>
                <w:sz w:val="24"/>
              </w:rPr>
              <w:t>需</w:t>
            </w:r>
            <w:r>
              <w:rPr>
                <w:rFonts w:ascii="宋体" w:hAnsi="宋体"/>
                <w:color w:val="000000"/>
                <w:sz w:val="24"/>
              </w:rPr>
              <w:t>在本表中对偏离项逐一列明，否则</w:t>
            </w:r>
            <w:r>
              <w:rPr>
                <w:rFonts w:ascii="宋体" w:hAnsi="宋体"/>
                <w:b/>
                <w:bCs/>
                <w:color w:val="000000"/>
                <w:sz w:val="24"/>
              </w:rPr>
              <w:t>投标无效</w:t>
            </w:r>
            <w:r>
              <w:rPr>
                <w:rFonts w:ascii="宋体" w:hAnsi="宋体" w:hint="eastAsia"/>
                <w:color w:val="000000"/>
                <w:sz w:val="24"/>
              </w:rPr>
              <w:t>；</w:t>
            </w:r>
            <w:r>
              <w:rPr>
                <w:rFonts w:ascii="宋体" w:hAnsi="宋体"/>
                <w:color w:val="000000"/>
                <w:sz w:val="24"/>
              </w:rPr>
              <w:t>对合同条款中的所有要求，除本表列明的偏离外，均视作供应商已对之理解和响应。）</w:t>
            </w:r>
          </w:p>
        </w:tc>
      </w:tr>
      <w:tr w:rsidR="00B709FB" w14:paraId="6885222A" w14:textId="77777777">
        <w:trPr>
          <w:gridAfter w:val="1"/>
          <w:wAfter w:w="10" w:type="dxa"/>
          <w:trHeight w:val="705"/>
          <w:jc w:val="center"/>
        </w:trPr>
        <w:tc>
          <w:tcPr>
            <w:tcW w:w="774" w:type="dxa"/>
            <w:vAlign w:val="center"/>
          </w:tcPr>
          <w:p w14:paraId="48493AD1" w14:textId="77777777" w:rsidR="00B709FB" w:rsidRDefault="00B709FB">
            <w:pPr>
              <w:adjustRightInd w:val="0"/>
              <w:snapToGrid w:val="0"/>
              <w:jc w:val="center"/>
              <w:rPr>
                <w:rFonts w:ascii="宋体" w:hAnsi="宋体" w:hint="eastAsia"/>
                <w:color w:val="000000"/>
                <w:sz w:val="24"/>
              </w:rPr>
            </w:pPr>
          </w:p>
        </w:tc>
        <w:tc>
          <w:tcPr>
            <w:tcW w:w="1956" w:type="dxa"/>
            <w:vAlign w:val="center"/>
          </w:tcPr>
          <w:p w14:paraId="3C623932" w14:textId="77777777" w:rsidR="00B709FB" w:rsidRDefault="00B709FB">
            <w:pPr>
              <w:adjustRightInd w:val="0"/>
              <w:snapToGrid w:val="0"/>
              <w:jc w:val="center"/>
              <w:rPr>
                <w:rFonts w:ascii="宋体" w:hAnsi="宋体" w:hint="eastAsia"/>
                <w:color w:val="000000"/>
                <w:sz w:val="24"/>
              </w:rPr>
            </w:pPr>
          </w:p>
        </w:tc>
        <w:tc>
          <w:tcPr>
            <w:tcW w:w="2268" w:type="dxa"/>
            <w:vAlign w:val="center"/>
          </w:tcPr>
          <w:p w14:paraId="1F3901C4" w14:textId="77777777" w:rsidR="00B709FB" w:rsidRDefault="00B709FB">
            <w:pPr>
              <w:adjustRightInd w:val="0"/>
              <w:snapToGrid w:val="0"/>
              <w:jc w:val="center"/>
              <w:rPr>
                <w:rFonts w:ascii="宋体" w:hAnsi="宋体" w:hint="eastAsia"/>
                <w:color w:val="000000"/>
                <w:sz w:val="24"/>
              </w:rPr>
            </w:pPr>
          </w:p>
        </w:tc>
        <w:tc>
          <w:tcPr>
            <w:tcW w:w="1842" w:type="dxa"/>
            <w:vAlign w:val="center"/>
          </w:tcPr>
          <w:p w14:paraId="6905846F" w14:textId="77777777" w:rsidR="00B709FB" w:rsidRDefault="00B709FB">
            <w:pPr>
              <w:adjustRightInd w:val="0"/>
              <w:snapToGrid w:val="0"/>
              <w:jc w:val="center"/>
              <w:rPr>
                <w:rFonts w:ascii="宋体" w:hAnsi="宋体" w:hint="eastAsia"/>
                <w:color w:val="000000"/>
                <w:sz w:val="24"/>
              </w:rPr>
            </w:pPr>
          </w:p>
        </w:tc>
        <w:tc>
          <w:tcPr>
            <w:tcW w:w="1602" w:type="dxa"/>
            <w:vAlign w:val="center"/>
          </w:tcPr>
          <w:p w14:paraId="13B67410" w14:textId="77777777" w:rsidR="00B709FB" w:rsidRDefault="00B709FB">
            <w:pPr>
              <w:adjustRightInd w:val="0"/>
              <w:snapToGrid w:val="0"/>
              <w:jc w:val="center"/>
              <w:rPr>
                <w:rFonts w:ascii="宋体" w:hAnsi="宋体" w:hint="eastAsia"/>
                <w:color w:val="000000"/>
                <w:sz w:val="24"/>
              </w:rPr>
            </w:pPr>
          </w:p>
        </w:tc>
        <w:tc>
          <w:tcPr>
            <w:tcW w:w="805" w:type="dxa"/>
            <w:vAlign w:val="center"/>
          </w:tcPr>
          <w:p w14:paraId="598F4634" w14:textId="77777777" w:rsidR="00B709FB" w:rsidRDefault="00B709FB">
            <w:pPr>
              <w:adjustRightInd w:val="0"/>
              <w:snapToGrid w:val="0"/>
              <w:jc w:val="center"/>
              <w:rPr>
                <w:rFonts w:ascii="宋体" w:hAnsi="宋体" w:hint="eastAsia"/>
                <w:color w:val="000000"/>
                <w:sz w:val="24"/>
              </w:rPr>
            </w:pPr>
          </w:p>
        </w:tc>
      </w:tr>
      <w:tr w:rsidR="00B709FB" w14:paraId="73308E56" w14:textId="77777777">
        <w:trPr>
          <w:gridAfter w:val="1"/>
          <w:wAfter w:w="10" w:type="dxa"/>
          <w:trHeight w:val="705"/>
          <w:jc w:val="center"/>
        </w:trPr>
        <w:tc>
          <w:tcPr>
            <w:tcW w:w="774" w:type="dxa"/>
            <w:vAlign w:val="center"/>
          </w:tcPr>
          <w:p w14:paraId="567C86F7" w14:textId="77777777" w:rsidR="00B709FB" w:rsidRDefault="00B709FB">
            <w:pPr>
              <w:adjustRightInd w:val="0"/>
              <w:snapToGrid w:val="0"/>
              <w:jc w:val="center"/>
              <w:rPr>
                <w:rFonts w:ascii="宋体" w:hAnsi="宋体" w:hint="eastAsia"/>
                <w:color w:val="000000"/>
                <w:sz w:val="24"/>
              </w:rPr>
            </w:pPr>
          </w:p>
        </w:tc>
        <w:tc>
          <w:tcPr>
            <w:tcW w:w="1956" w:type="dxa"/>
            <w:vAlign w:val="center"/>
          </w:tcPr>
          <w:p w14:paraId="0252862E" w14:textId="77777777" w:rsidR="00B709FB" w:rsidRDefault="00B709FB">
            <w:pPr>
              <w:adjustRightInd w:val="0"/>
              <w:snapToGrid w:val="0"/>
              <w:jc w:val="center"/>
              <w:rPr>
                <w:rFonts w:ascii="宋体" w:hAnsi="宋体" w:hint="eastAsia"/>
                <w:color w:val="000000"/>
                <w:sz w:val="24"/>
              </w:rPr>
            </w:pPr>
          </w:p>
        </w:tc>
        <w:tc>
          <w:tcPr>
            <w:tcW w:w="2268" w:type="dxa"/>
            <w:vAlign w:val="center"/>
          </w:tcPr>
          <w:p w14:paraId="32F23B06" w14:textId="77777777" w:rsidR="00B709FB" w:rsidRDefault="00B709FB">
            <w:pPr>
              <w:adjustRightInd w:val="0"/>
              <w:snapToGrid w:val="0"/>
              <w:jc w:val="center"/>
              <w:rPr>
                <w:rFonts w:ascii="宋体" w:hAnsi="宋体" w:hint="eastAsia"/>
                <w:color w:val="000000"/>
                <w:sz w:val="24"/>
              </w:rPr>
            </w:pPr>
          </w:p>
        </w:tc>
        <w:tc>
          <w:tcPr>
            <w:tcW w:w="1842" w:type="dxa"/>
            <w:vAlign w:val="center"/>
          </w:tcPr>
          <w:p w14:paraId="11CF2462" w14:textId="77777777" w:rsidR="00B709FB" w:rsidRDefault="00B709FB">
            <w:pPr>
              <w:adjustRightInd w:val="0"/>
              <w:snapToGrid w:val="0"/>
              <w:jc w:val="center"/>
              <w:rPr>
                <w:rFonts w:ascii="宋体" w:hAnsi="宋体" w:hint="eastAsia"/>
                <w:color w:val="000000"/>
                <w:sz w:val="24"/>
              </w:rPr>
            </w:pPr>
          </w:p>
        </w:tc>
        <w:tc>
          <w:tcPr>
            <w:tcW w:w="1602" w:type="dxa"/>
            <w:vAlign w:val="center"/>
          </w:tcPr>
          <w:p w14:paraId="52B38DDB" w14:textId="77777777" w:rsidR="00B709FB" w:rsidRDefault="00B709FB">
            <w:pPr>
              <w:adjustRightInd w:val="0"/>
              <w:snapToGrid w:val="0"/>
              <w:jc w:val="center"/>
              <w:rPr>
                <w:rFonts w:ascii="宋体" w:hAnsi="宋体" w:hint="eastAsia"/>
                <w:color w:val="000000"/>
                <w:sz w:val="24"/>
              </w:rPr>
            </w:pPr>
          </w:p>
        </w:tc>
        <w:tc>
          <w:tcPr>
            <w:tcW w:w="805" w:type="dxa"/>
            <w:vAlign w:val="center"/>
          </w:tcPr>
          <w:p w14:paraId="4D55E49F" w14:textId="77777777" w:rsidR="00B709FB" w:rsidRDefault="00B709FB">
            <w:pPr>
              <w:adjustRightInd w:val="0"/>
              <w:snapToGrid w:val="0"/>
              <w:jc w:val="center"/>
              <w:rPr>
                <w:rFonts w:ascii="宋体" w:hAnsi="宋体" w:hint="eastAsia"/>
                <w:color w:val="000000"/>
                <w:sz w:val="24"/>
              </w:rPr>
            </w:pPr>
          </w:p>
        </w:tc>
      </w:tr>
      <w:tr w:rsidR="00B709FB" w14:paraId="145229F8" w14:textId="77777777">
        <w:trPr>
          <w:gridAfter w:val="1"/>
          <w:wAfter w:w="10" w:type="dxa"/>
          <w:trHeight w:val="705"/>
          <w:jc w:val="center"/>
        </w:trPr>
        <w:tc>
          <w:tcPr>
            <w:tcW w:w="774" w:type="dxa"/>
            <w:vAlign w:val="center"/>
          </w:tcPr>
          <w:p w14:paraId="28D16CA2" w14:textId="77777777" w:rsidR="00B709FB" w:rsidRDefault="00B709FB">
            <w:pPr>
              <w:adjustRightInd w:val="0"/>
              <w:snapToGrid w:val="0"/>
              <w:jc w:val="center"/>
              <w:rPr>
                <w:rFonts w:ascii="宋体" w:hAnsi="宋体" w:hint="eastAsia"/>
                <w:color w:val="000000"/>
                <w:sz w:val="24"/>
              </w:rPr>
            </w:pPr>
          </w:p>
        </w:tc>
        <w:tc>
          <w:tcPr>
            <w:tcW w:w="1956" w:type="dxa"/>
            <w:vAlign w:val="center"/>
          </w:tcPr>
          <w:p w14:paraId="05415234" w14:textId="77777777" w:rsidR="00B709FB" w:rsidRDefault="00B709FB">
            <w:pPr>
              <w:adjustRightInd w:val="0"/>
              <w:snapToGrid w:val="0"/>
              <w:jc w:val="center"/>
              <w:rPr>
                <w:rFonts w:ascii="宋体" w:hAnsi="宋体" w:hint="eastAsia"/>
                <w:color w:val="000000"/>
                <w:sz w:val="24"/>
              </w:rPr>
            </w:pPr>
          </w:p>
        </w:tc>
        <w:tc>
          <w:tcPr>
            <w:tcW w:w="2268" w:type="dxa"/>
            <w:vAlign w:val="center"/>
          </w:tcPr>
          <w:p w14:paraId="35FB5614" w14:textId="77777777" w:rsidR="00B709FB" w:rsidRDefault="00B709FB">
            <w:pPr>
              <w:adjustRightInd w:val="0"/>
              <w:snapToGrid w:val="0"/>
              <w:jc w:val="center"/>
              <w:rPr>
                <w:rFonts w:ascii="宋体" w:hAnsi="宋体" w:hint="eastAsia"/>
                <w:color w:val="000000"/>
                <w:sz w:val="24"/>
              </w:rPr>
            </w:pPr>
          </w:p>
        </w:tc>
        <w:tc>
          <w:tcPr>
            <w:tcW w:w="1842" w:type="dxa"/>
            <w:vAlign w:val="center"/>
          </w:tcPr>
          <w:p w14:paraId="06221828" w14:textId="77777777" w:rsidR="00B709FB" w:rsidRDefault="00B709FB">
            <w:pPr>
              <w:adjustRightInd w:val="0"/>
              <w:snapToGrid w:val="0"/>
              <w:jc w:val="center"/>
              <w:rPr>
                <w:rFonts w:ascii="宋体" w:hAnsi="宋体" w:hint="eastAsia"/>
                <w:color w:val="000000"/>
                <w:sz w:val="24"/>
              </w:rPr>
            </w:pPr>
          </w:p>
        </w:tc>
        <w:tc>
          <w:tcPr>
            <w:tcW w:w="1602" w:type="dxa"/>
            <w:vAlign w:val="center"/>
          </w:tcPr>
          <w:p w14:paraId="650576AB" w14:textId="77777777" w:rsidR="00B709FB" w:rsidRDefault="00B709FB">
            <w:pPr>
              <w:adjustRightInd w:val="0"/>
              <w:snapToGrid w:val="0"/>
              <w:jc w:val="center"/>
              <w:rPr>
                <w:rFonts w:ascii="宋体" w:hAnsi="宋体" w:hint="eastAsia"/>
                <w:color w:val="000000"/>
                <w:sz w:val="24"/>
              </w:rPr>
            </w:pPr>
          </w:p>
        </w:tc>
        <w:tc>
          <w:tcPr>
            <w:tcW w:w="805" w:type="dxa"/>
            <w:vAlign w:val="center"/>
          </w:tcPr>
          <w:p w14:paraId="1DA66A8B" w14:textId="77777777" w:rsidR="00B709FB" w:rsidRDefault="00B709FB">
            <w:pPr>
              <w:adjustRightInd w:val="0"/>
              <w:snapToGrid w:val="0"/>
              <w:jc w:val="center"/>
              <w:rPr>
                <w:rFonts w:ascii="宋体" w:hAnsi="宋体" w:hint="eastAsia"/>
                <w:color w:val="000000"/>
                <w:sz w:val="24"/>
              </w:rPr>
            </w:pPr>
          </w:p>
        </w:tc>
      </w:tr>
      <w:tr w:rsidR="00B709FB" w14:paraId="666443FF" w14:textId="77777777">
        <w:trPr>
          <w:gridAfter w:val="1"/>
          <w:wAfter w:w="10" w:type="dxa"/>
          <w:trHeight w:val="705"/>
          <w:jc w:val="center"/>
        </w:trPr>
        <w:tc>
          <w:tcPr>
            <w:tcW w:w="774" w:type="dxa"/>
            <w:vAlign w:val="center"/>
          </w:tcPr>
          <w:p w14:paraId="2F20CFE8" w14:textId="77777777" w:rsidR="00B709FB" w:rsidRDefault="00B709FB">
            <w:pPr>
              <w:adjustRightInd w:val="0"/>
              <w:snapToGrid w:val="0"/>
              <w:jc w:val="center"/>
              <w:rPr>
                <w:rFonts w:ascii="宋体" w:hAnsi="宋体" w:hint="eastAsia"/>
                <w:color w:val="000000"/>
                <w:sz w:val="24"/>
              </w:rPr>
            </w:pPr>
          </w:p>
        </w:tc>
        <w:tc>
          <w:tcPr>
            <w:tcW w:w="1956" w:type="dxa"/>
            <w:vAlign w:val="center"/>
          </w:tcPr>
          <w:p w14:paraId="18D4D5B2" w14:textId="77777777" w:rsidR="00B709FB" w:rsidRDefault="00B709FB">
            <w:pPr>
              <w:adjustRightInd w:val="0"/>
              <w:snapToGrid w:val="0"/>
              <w:jc w:val="center"/>
              <w:rPr>
                <w:rFonts w:ascii="宋体" w:hAnsi="宋体" w:hint="eastAsia"/>
                <w:color w:val="000000"/>
                <w:sz w:val="24"/>
              </w:rPr>
            </w:pPr>
          </w:p>
        </w:tc>
        <w:tc>
          <w:tcPr>
            <w:tcW w:w="2268" w:type="dxa"/>
            <w:vAlign w:val="center"/>
          </w:tcPr>
          <w:p w14:paraId="3816BC0C" w14:textId="77777777" w:rsidR="00B709FB" w:rsidRDefault="00B709FB">
            <w:pPr>
              <w:adjustRightInd w:val="0"/>
              <w:snapToGrid w:val="0"/>
              <w:jc w:val="center"/>
              <w:rPr>
                <w:rFonts w:ascii="宋体" w:hAnsi="宋体" w:hint="eastAsia"/>
                <w:color w:val="000000"/>
                <w:sz w:val="24"/>
              </w:rPr>
            </w:pPr>
          </w:p>
        </w:tc>
        <w:tc>
          <w:tcPr>
            <w:tcW w:w="1842" w:type="dxa"/>
            <w:vAlign w:val="center"/>
          </w:tcPr>
          <w:p w14:paraId="5B38DC8B" w14:textId="77777777" w:rsidR="00B709FB" w:rsidRDefault="00B709FB">
            <w:pPr>
              <w:adjustRightInd w:val="0"/>
              <w:snapToGrid w:val="0"/>
              <w:jc w:val="center"/>
              <w:rPr>
                <w:rFonts w:ascii="宋体" w:hAnsi="宋体" w:hint="eastAsia"/>
                <w:color w:val="000000"/>
                <w:sz w:val="24"/>
              </w:rPr>
            </w:pPr>
          </w:p>
        </w:tc>
        <w:tc>
          <w:tcPr>
            <w:tcW w:w="1602" w:type="dxa"/>
            <w:vAlign w:val="center"/>
          </w:tcPr>
          <w:p w14:paraId="2F71A593" w14:textId="77777777" w:rsidR="00B709FB" w:rsidRDefault="00B709FB">
            <w:pPr>
              <w:adjustRightInd w:val="0"/>
              <w:snapToGrid w:val="0"/>
              <w:jc w:val="center"/>
              <w:rPr>
                <w:rFonts w:ascii="宋体" w:hAnsi="宋体" w:hint="eastAsia"/>
                <w:color w:val="000000"/>
                <w:sz w:val="24"/>
              </w:rPr>
            </w:pPr>
          </w:p>
        </w:tc>
        <w:tc>
          <w:tcPr>
            <w:tcW w:w="805" w:type="dxa"/>
            <w:vAlign w:val="center"/>
          </w:tcPr>
          <w:p w14:paraId="35E9D384" w14:textId="77777777" w:rsidR="00B709FB" w:rsidRDefault="00B709FB">
            <w:pPr>
              <w:adjustRightInd w:val="0"/>
              <w:snapToGrid w:val="0"/>
              <w:jc w:val="center"/>
              <w:rPr>
                <w:rFonts w:ascii="宋体" w:hAnsi="宋体" w:hint="eastAsia"/>
                <w:color w:val="000000"/>
                <w:sz w:val="24"/>
              </w:rPr>
            </w:pPr>
          </w:p>
        </w:tc>
      </w:tr>
    </w:tbl>
    <w:p w14:paraId="2F916DB2" w14:textId="77777777" w:rsidR="00B709FB" w:rsidRDefault="00B709FB">
      <w:pPr>
        <w:tabs>
          <w:tab w:val="left" w:pos="1800"/>
          <w:tab w:val="left" w:pos="5580"/>
        </w:tabs>
        <w:jc w:val="left"/>
        <w:rPr>
          <w:rFonts w:ascii="宋体" w:hAnsi="宋体" w:hint="eastAsia"/>
          <w:color w:val="000000"/>
          <w:sz w:val="24"/>
        </w:rPr>
      </w:pPr>
    </w:p>
    <w:p w14:paraId="792A1A41" w14:textId="77777777" w:rsidR="00B709FB" w:rsidRDefault="00000000">
      <w:pPr>
        <w:tabs>
          <w:tab w:val="left" w:pos="1800"/>
          <w:tab w:val="left" w:pos="5580"/>
        </w:tabs>
        <w:spacing w:line="360" w:lineRule="auto"/>
        <w:jc w:val="left"/>
        <w:rPr>
          <w:rFonts w:ascii="宋体" w:hAnsi="宋体" w:hint="eastAsia"/>
          <w:color w:val="000000"/>
          <w:sz w:val="24"/>
        </w:rPr>
      </w:pPr>
      <w:r>
        <w:rPr>
          <w:rFonts w:ascii="宋体" w:hAnsi="宋体"/>
          <w:color w:val="000000"/>
          <w:sz w:val="24"/>
        </w:rPr>
        <w:t>注：</w:t>
      </w:r>
      <w:r>
        <w:rPr>
          <w:rFonts w:ascii="宋体" w:hAnsi="宋体" w:hint="eastAsia"/>
          <w:sz w:val="24"/>
        </w:rPr>
        <w:t>“偏离情况”列应</w:t>
      </w:r>
      <w:r>
        <w:rPr>
          <w:rFonts w:ascii="宋体" w:hAnsi="宋体"/>
          <w:color w:val="000000"/>
          <w:sz w:val="24"/>
        </w:rPr>
        <w:t>据实</w:t>
      </w:r>
      <w:r>
        <w:rPr>
          <w:rFonts w:ascii="宋体" w:hAnsi="宋体" w:hint="eastAsia"/>
          <w:sz w:val="24"/>
        </w:rPr>
        <w:t>填写“正偏离”或“负偏离”。</w:t>
      </w:r>
    </w:p>
    <w:bookmarkEnd w:id="1434"/>
    <w:p w14:paraId="5F3E3296" w14:textId="77777777" w:rsidR="00B709FB" w:rsidRDefault="00B709FB">
      <w:pPr>
        <w:spacing w:line="460" w:lineRule="exact"/>
        <w:jc w:val="left"/>
        <w:rPr>
          <w:rFonts w:ascii="宋体" w:hAnsi="宋体" w:cs="宋体" w:hint="eastAsia"/>
          <w:sz w:val="24"/>
          <w:lang w:bidi="ar"/>
        </w:rPr>
      </w:pPr>
    </w:p>
    <w:p w14:paraId="702791CF" w14:textId="77777777" w:rsidR="00B709FB" w:rsidRDefault="00B709FB">
      <w:pPr>
        <w:autoSpaceDE w:val="0"/>
        <w:autoSpaceDN w:val="0"/>
        <w:adjustRightInd w:val="0"/>
        <w:snapToGrid w:val="0"/>
        <w:spacing w:before="25" w:after="25" w:line="360" w:lineRule="auto"/>
        <w:rPr>
          <w:rFonts w:ascii="宋体" w:hAnsi="宋体" w:cs="宋体" w:hint="eastAsia"/>
          <w:sz w:val="24"/>
        </w:rPr>
      </w:pPr>
    </w:p>
    <w:p w14:paraId="3911B2ED" w14:textId="77777777" w:rsidR="00B709FB" w:rsidRDefault="00000000">
      <w:pPr>
        <w:autoSpaceDE w:val="0"/>
        <w:autoSpaceDN w:val="0"/>
        <w:adjustRightInd w:val="0"/>
        <w:snapToGrid w:val="0"/>
        <w:spacing w:before="25" w:after="25" w:line="360" w:lineRule="auto"/>
        <w:rPr>
          <w:rFonts w:ascii="宋体" w:hAnsi="宋体" w:cs="宋体" w:hint="eastAsia"/>
          <w:sz w:val="24"/>
          <w:lang w:val="zh-CN"/>
        </w:rPr>
      </w:pPr>
      <w:r>
        <w:rPr>
          <w:rFonts w:ascii="宋体" w:hAnsi="宋体" w:cs="宋体" w:hint="eastAsia"/>
          <w:sz w:val="24"/>
        </w:rPr>
        <w:t>投标人名称（加盖公章）</w:t>
      </w:r>
      <w:r>
        <w:rPr>
          <w:rFonts w:ascii="宋体" w:hAnsi="宋体" w:cs="宋体" w:hint="eastAsia"/>
          <w:sz w:val="24"/>
          <w:lang w:val="zh-CN"/>
        </w:rPr>
        <w:t>：____________</w:t>
      </w:r>
    </w:p>
    <w:p w14:paraId="770A0A55" w14:textId="77777777" w:rsidR="00B709FB" w:rsidRDefault="00000000">
      <w:pPr>
        <w:autoSpaceDE w:val="0"/>
        <w:autoSpaceDN w:val="0"/>
        <w:adjustRightInd w:val="0"/>
        <w:snapToGrid w:val="0"/>
        <w:spacing w:before="25" w:after="25" w:line="360" w:lineRule="auto"/>
        <w:rPr>
          <w:rFonts w:ascii="宋体" w:hAnsi="宋体" w:cs="宋体" w:hint="eastAsia"/>
          <w:sz w:val="24"/>
          <w:lang w:val="zh-CN"/>
        </w:rPr>
      </w:pPr>
      <w:r>
        <w:rPr>
          <w:rFonts w:ascii="宋体" w:hAnsi="宋体" w:cs="宋体" w:hint="eastAsia"/>
          <w:sz w:val="24"/>
          <w:szCs w:val="20"/>
        </w:rPr>
        <w:t xml:space="preserve">日期：_____年______月______日   </w:t>
      </w:r>
    </w:p>
    <w:p w14:paraId="573B4FB8" w14:textId="77777777" w:rsidR="00B709FB" w:rsidRDefault="00000000">
      <w:pPr>
        <w:tabs>
          <w:tab w:val="left" w:pos="5580"/>
        </w:tabs>
        <w:spacing w:before="120" w:line="360" w:lineRule="auto"/>
        <w:jc w:val="center"/>
        <w:rPr>
          <w:rFonts w:ascii="宋体" w:hAnsi="宋体" w:cs="宋体" w:hint="eastAsia"/>
          <w:kern w:val="44"/>
          <w:sz w:val="28"/>
          <w:szCs w:val="28"/>
        </w:rPr>
      </w:pPr>
      <w:r>
        <w:rPr>
          <w:rFonts w:ascii="宋体" w:hAnsi="宋体" w:cs="宋体" w:hint="eastAsia"/>
          <w:sz w:val="24"/>
          <w:u w:val="single"/>
        </w:rPr>
        <w:br w:type="page"/>
      </w:r>
      <w:bookmarkStart w:id="1435" w:name="_Hlk149998436"/>
      <w:bookmarkEnd w:id="1422"/>
      <w:r>
        <w:rPr>
          <w:rFonts w:ascii="宋体" w:hAnsi="宋体" w:cs="宋体" w:hint="eastAsia"/>
          <w:b/>
          <w:bCs/>
          <w:color w:val="F79646" w:themeColor="accent6"/>
          <w:sz w:val="32"/>
          <w:szCs w:val="32"/>
        </w:rPr>
        <w:lastRenderedPageBreak/>
        <w:t>九、</w:t>
      </w:r>
      <w:r>
        <w:rPr>
          <w:rFonts w:ascii="宋体" w:hAnsi="宋体" w:cs="宋体" w:hint="eastAsia"/>
          <w:b/>
          <w:bCs/>
          <w:sz w:val="32"/>
          <w:szCs w:val="32"/>
        </w:rPr>
        <w:t>采购需求偏离表（实质性格式）</w:t>
      </w:r>
    </w:p>
    <w:p w14:paraId="196E34F7" w14:textId="77777777" w:rsidR="00B709FB" w:rsidRDefault="00B709FB">
      <w:pPr>
        <w:rPr>
          <w:rFonts w:ascii="宋体" w:hAnsi="宋体" w:cs="宋体" w:hint="eastAsia"/>
        </w:rPr>
      </w:pPr>
    </w:p>
    <w:p w14:paraId="33F2A985" w14:textId="77777777" w:rsidR="00B709FB" w:rsidRDefault="00000000">
      <w:pPr>
        <w:tabs>
          <w:tab w:val="left" w:pos="1800"/>
          <w:tab w:val="left" w:pos="5580"/>
        </w:tabs>
        <w:spacing w:line="360" w:lineRule="auto"/>
        <w:jc w:val="left"/>
        <w:rPr>
          <w:rFonts w:ascii="宋体" w:hAnsi="宋体" w:cs="宋体" w:hint="eastAsia"/>
          <w:sz w:val="24"/>
          <w:u w:val="single"/>
        </w:rPr>
      </w:pPr>
      <w:r>
        <w:rPr>
          <w:rFonts w:ascii="宋体" w:hAnsi="宋体" w:cs="宋体" w:hint="eastAsia"/>
          <w:sz w:val="24"/>
        </w:rPr>
        <w:t xml:space="preserve">项目编号：_____________________     </w:t>
      </w:r>
      <w:r>
        <w:rPr>
          <w:rFonts w:ascii="宋体" w:hAnsi="宋体" w:cs="宋体"/>
          <w:sz w:val="24"/>
        </w:rPr>
        <w:t xml:space="preserve">    </w:t>
      </w:r>
      <w:r>
        <w:rPr>
          <w:rFonts w:ascii="宋体" w:hAnsi="宋体" w:cs="宋体" w:hint="eastAsia"/>
          <w:sz w:val="24"/>
        </w:rPr>
        <w:t>项目名称：____________</w:t>
      </w:r>
      <w:r>
        <w:rPr>
          <w:rFonts w:ascii="宋体" w:hAnsi="宋体" w:cs="宋体" w:hint="eastAsia"/>
        </w:rPr>
        <w:t xml:space="preserve">      </w:t>
      </w:r>
    </w:p>
    <w:tbl>
      <w:tblPr>
        <w:tblW w:w="9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2094"/>
        <w:gridCol w:w="1701"/>
        <w:gridCol w:w="2268"/>
        <w:gridCol w:w="1605"/>
        <w:gridCol w:w="808"/>
      </w:tblGrid>
      <w:tr w:rsidR="00B709FB" w14:paraId="12EE4812" w14:textId="77777777">
        <w:trPr>
          <w:trHeight w:val="705"/>
          <w:jc w:val="center"/>
        </w:trPr>
        <w:tc>
          <w:tcPr>
            <w:tcW w:w="774" w:type="dxa"/>
            <w:vAlign w:val="center"/>
          </w:tcPr>
          <w:p w14:paraId="7F5E1939" w14:textId="77777777" w:rsidR="00B709FB" w:rsidRDefault="00000000">
            <w:pPr>
              <w:adjustRightInd w:val="0"/>
              <w:snapToGrid w:val="0"/>
              <w:jc w:val="center"/>
              <w:rPr>
                <w:rFonts w:ascii="宋体" w:hAnsi="宋体" w:hint="eastAsia"/>
                <w:sz w:val="24"/>
              </w:rPr>
            </w:pPr>
            <w:bookmarkStart w:id="1436" w:name="_Hlk151214156"/>
            <w:r>
              <w:rPr>
                <w:rFonts w:ascii="宋体" w:hAnsi="宋体"/>
                <w:sz w:val="24"/>
              </w:rPr>
              <w:t>序号</w:t>
            </w:r>
          </w:p>
        </w:tc>
        <w:tc>
          <w:tcPr>
            <w:tcW w:w="2094" w:type="dxa"/>
            <w:vAlign w:val="center"/>
          </w:tcPr>
          <w:p w14:paraId="57FA8B9A" w14:textId="77777777" w:rsidR="00B709FB" w:rsidRDefault="00000000">
            <w:pPr>
              <w:adjustRightInd w:val="0"/>
              <w:snapToGrid w:val="0"/>
              <w:jc w:val="center"/>
              <w:rPr>
                <w:rFonts w:ascii="宋体" w:hAnsi="宋体" w:hint="eastAsia"/>
                <w:sz w:val="24"/>
              </w:rPr>
            </w:pPr>
            <w:r>
              <w:rPr>
                <w:rFonts w:ascii="宋体" w:hAnsi="宋体"/>
                <w:sz w:val="24"/>
              </w:rPr>
              <w:t>招标文件条目号（页码）</w:t>
            </w:r>
          </w:p>
        </w:tc>
        <w:tc>
          <w:tcPr>
            <w:tcW w:w="1701" w:type="dxa"/>
            <w:vAlign w:val="center"/>
          </w:tcPr>
          <w:p w14:paraId="41CA825D" w14:textId="77777777" w:rsidR="00B709FB" w:rsidRDefault="00000000">
            <w:pPr>
              <w:adjustRightInd w:val="0"/>
              <w:snapToGrid w:val="0"/>
              <w:jc w:val="center"/>
              <w:rPr>
                <w:rFonts w:ascii="宋体" w:hAnsi="宋体" w:hint="eastAsia"/>
                <w:sz w:val="24"/>
              </w:rPr>
            </w:pPr>
            <w:r>
              <w:rPr>
                <w:rFonts w:ascii="宋体" w:hAnsi="宋体"/>
                <w:sz w:val="24"/>
              </w:rPr>
              <w:t>招标文件要求</w:t>
            </w:r>
          </w:p>
        </w:tc>
        <w:tc>
          <w:tcPr>
            <w:tcW w:w="2268" w:type="dxa"/>
            <w:vAlign w:val="center"/>
          </w:tcPr>
          <w:p w14:paraId="10F80773" w14:textId="77777777" w:rsidR="00B709FB" w:rsidRDefault="00000000">
            <w:pPr>
              <w:adjustRightInd w:val="0"/>
              <w:snapToGrid w:val="0"/>
              <w:jc w:val="center"/>
              <w:rPr>
                <w:rFonts w:ascii="宋体" w:hAnsi="宋体" w:hint="eastAsia"/>
                <w:sz w:val="24"/>
              </w:rPr>
            </w:pPr>
            <w:r>
              <w:rPr>
                <w:rFonts w:ascii="宋体" w:hAnsi="宋体"/>
                <w:sz w:val="24"/>
              </w:rPr>
              <w:t>投标</w:t>
            </w:r>
            <w:r>
              <w:rPr>
                <w:rFonts w:ascii="宋体" w:hAnsi="宋体" w:hint="eastAsia"/>
                <w:sz w:val="24"/>
              </w:rPr>
              <w:t>响应</w:t>
            </w:r>
            <w:r>
              <w:rPr>
                <w:rFonts w:ascii="宋体" w:hAnsi="宋体"/>
                <w:sz w:val="24"/>
              </w:rPr>
              <w:t>内容</w:t>
            </w:r>
          </w:p>
        </w:tc>
        <w:tc>
          <w:tcPr>
            <w:tcW w:w="1605" w:type="dxa"/>
            <w:vAlign w:val="center"/>
          </w:tcPr>
          <w:p w14:paraId="16427C34" w14:textId="77777777" w:rsidR="00B709FB" w:rsidRDefault="00000000">
            <w:pPr>
              <w:adjustRightInd w:val="0"/>
              <w:snapToGrid w:val="0"/>
              <w:jc w:val="center"/>
              <w:rPr>
                <w:rFonts w:ascii="宋体" w:hAnsi="宋体" w:hint="eastAsia"/>
                <w:sz w:val="24"/>
              </w:rPr>
            </w:pPr>
            <w:r>
              <w:rPr>
                <w:rFonts w:ascii="宋体" w:hAnsi="宋体"/>
                <w:sz w:val="24"/>
              </w:rPr>
              <w:t>偏离情况</w:t>
            </w:r>
          </w:p>
        </w:tc>
        <w:tc>
          <w:tcPr>
            <w:tcW w:w="808" w:type="dxa"/>
            <w:vAlign w:val="center"/>
          </w:tcPr>
          <w:p w14:paraId="0FA39DED" w14:textId="77777777" w:rsidR="00B709FB" w:rsidRDefault="00000000">
            <w:pPr>
              <w:adjustRightInd w:val="0"/>
              <w:snapToGrid w:val="0"/>
              <w:jc w:val="center"/>
              <w:rPr>
                <w:rFonts w:ascii="宋体" w:hAnsi="宋体" w:hint="eastAsia"/>
                <w:sz w:val="24"/>
              </w:rPr>
            </w:pPr>
            <w:r>
              <w:rPr>
                <w:rFonts w:ascii="宋体" w:hAnsi="宋体"/>
                <w:sz w:val="24"/>
              </w:rPr>
              <w:t>说明</w:t>
            </w:r>
          </w:p>
        </w:tc>
      </w:tr>
      <w:tr w:rsidR="00B709FB" w14:paraId="2B864C9C" w14:textId="77777777">
        <w:trPr>
          <w:trHeight w:val="705"/>
          <w:jc w:val="center"/>
        </w:trPr>
        <w:tc>
          <w:tcPr>
            <w:tcW w:w="9250" w:type="dxa"/>
            <w:gridSpan w:val="6"/>
            <w:vAlign w:val="center"/>
          </w:tcPr>
          <w:p w14:paraId="5A4F8C24" w14:textId="77777777" w:rsidR="00B709FB" w:rsidRDefault="00000000">
            <w:pPr>
              <w:adjustRightInd w:val="0"/>
              <w:snapToGrid w:val="0"/>
              <w:jc w:val="left"/>
              <w:rPr>
                <w:rFonts w:ascii="宋体" w:hAnsi="宋体" w:hint="eastAsia"/>
                <w:b/>
                <w:sz w:val="24"/>
              </w:rPr>
            </w:pPr>
            <w:r>
              <w:rPr>
                <w:rFonts w:ascii="宋体" w:hAnsi="宋体"/>
                <w:b/>
                <w:sz w:val="24"/>
              </w:rPr>
              <w:t>对本</w:t>
            </w:r>
            <w:r>
              <w:rPr>
                <w:rFonts w:ascii="宋体" w:hAnsi="宋体" w:hint="eastAsia"/>
                <w:b/>
                <w:sz w:val="24"/>
              </w:rPr>
              <w:t>项目采购需求</w:t>
            </w:r>
            <w:r>
              <w:rPr>
                <w:rFonts w:ascii="宋体" w:hAnsi="宋体"/>
                <w:b/>
                <w:sz w:val="24"/>
              </w:rPr>
              <w:t>的偏离情况</w:t>
            </w:r>
            <w:r>
              <w:rPr>
                <w:rFonts w:ascii="宋体" w:hAnsi="宋体"/>
                <w:bCs/>
                <w:sz w:val="24"/>
              </w:rPr>
              <w:t>（</w:t>
            </w:r>
            <w:r>
              <w:rPr>
                <w:rFonts w:ascii="宋体" w:hAnsi="宋体" w:hint="eastAsia"/>
                <w:bCs/>
                <w:sz w:val="24"/>
              </w:rPr>
              <w:t>应进行选择，</w:t>
            </w:r>
            <w:r>
              <w:rPr>
                <w:rFonts w:ascii="宋体" w:hAnsi="宋体" w:hint="eastAsia"/>
                <w:b/>
                <w:sz w:val="24"/>
              </w:rPr>
              <w:t>未选择投标无效</w:t>
            </w:r>
            <w:r>
              <w:rPr>
                <w:rFonts w:ascii="宋体" w:hAnsi="宋体"/>
                <w:bCs/>
                <w:sz w:val="24"/>
              </w:rPr>
              <w:t>）</w:t>
            </w:r>
            <w:r>
              <w:rPr>
                <w:rFonts w:ascii="宋体" w:hAnsi="宋体" w:hint="eastAsia"/>
                <w:bCs/>
                <w:sz w:val="24"/>
              </w:rPr>
              <w:t>：</w:t>
            </w:r>
          </w:p>
          <w:p w14:paraId="38C0245C" w14:textId="77777777" w:rsidR="00B709FB" w:rsidRDefault="00000000">
            <w:pPr>
              <w:adjustRightInd w:val="0"/>
              <w:snapToGrid w:val="0"/>
              <w:jc w:val="left"/>
              <w:rPr>
                <w:rFonts w:ascii="宋体" w:hAnsi="宋体" w:hint="eastAsia"/>
                <w:b/>
                <w:sz w:val="24"/>
              </w:rPr>
            </w:pPr>
            <w:r>
              <w:rPr>
                <w:rFonts w:ascii="宋体" w:hAnsi="宋体"/>
                <w:b/>
                <w:sz w:val="24"/>
              </w:rPr>
              <w:t>□无偏离</w:t>
            </w:r>
            <w:r>
              <w:rPr>
                <w:rFonts w:ascii="宋体" w:hAnsi="宋体"/>
                <w:sz w:val="24"/>
              </w:rPr>
              <w:t>（如无偏离，仅</w:t>
            </w:r>
            <w:r>
              <w:rPr>
                <w:rFonts w:ascii="宋体" w:hAnsi="宋体" w:hint="eastAsia"/>
                <w:sz w:val="24"/>
              </w:rPr>
              <w:t>选择</w:t>
            </w:r>
            <w:r>
              <w:rPr>
                <w:rFonts w:ascii="宋体" w:hAnsi="宋体"/>
                <w:sz w:val="24"/>
              </w:rPr>
              <w:t>无偏离即可；无偏离即为对</w:t>
            </w:r>
            <w:r>
              <w:rPr>
                <w:rFonts w:ascii="宋体" w:hAnsi="宋体" w:hint="eastAsia"/>
                <w:sz w:val="24"/>
              </w:rPr>
              <w:t>采购需求</w:t>
            </w:r>
            <w:r>
              <w:rPr>
                <w:rFonts w:ascii="宋体" w:hAnsi="宋体"/>
                <w:sz w:val="24"/>
              </w:rPr>
              <w:t>中的所有要求，均视作供应商已对之理解和响应。）</w:t>
            </w:r>
          </w:p>
          <w:p w14:paraId="3E3FAAC0" w14:textId="77777777" w:rsidR="00B709FB" w:rsidRDefault="00000000">
            <w:pPr>
              <w:adjustRightInd w:val="0"/>
              <w:snapToGrid w:val="0"/>
              <w:rPr>
                <w:rFonts w:ascii="宋体" w:hAnsi="宋体" w:hint="eastAsia"/>
                <w:sz w:val="24"/>
              </w:rPr>
            </w:pPr>
            <w:r>
              <w:rPr>
                <w:rFonts w:ascii="宋体" w:hAnsi="宋体"/>
                <w:b/>
                <w:sz w:val="24"/>
              </w:rPr>
              <w:t>□有偏离</w:t>
            </w:r>
            <w:r>
              <w:rPr>
                <w:rFonts w:ascii="宋体" w:hAnsi="宋体"/>
                <w:sz w:val="24"/>
              </w:rPr>
              <w:t>（如有偏离，则</w:t>
            </w:r>
            <w:r>
              <w:rPr>
                <w:rFonts w:ascii="宋体" w:hAnsi="宋体" w:hint="eastAsia"/>
                <w:sz w:val="24"/>
              </w:rPr>
              <w:t>需</w:t>
            </w:r>
            <w:r>
              <w:rPr>
                <w:rFonts w:ascii="宋体" w:hAnsi="宋体"/>
                <w:sz w:val="24"/>
              </w:rPr>
              <w:t>在本表中对偏离项逐一列明，否则</w:t>
            </w:r>
            <w:r>
              <w:rPr>
                <w:rFonts w:ascii="宋体" w:hAnsi="宋体"/>
                <w:b/>
                <w:bCs/>
                <w:sz w:val="24"/>
              </w:rPr>
              <w:t>投标无效</w:t>
            </w:r>
            <w:r>
              <w:rPr>
                <w:rFonts w:ascii="宋体" w:hAnsi="宋体" w:hint="eastAsia"/>
                <w:sz w:val="24"/>
              </w:rPr>
              <w:t>；</w:t>
            </w:r>
            <w:r>
              <w:rPr>
                <w:rFonts w:ascii="宋体" w:hAnsi="宋体"/>
                <w:sz w:val="24"/>
              </w:rPr>
              <w:t>对</w:t>
            </w:r>
            <w:r>
              <w:rPr>
                <w:rFonts w:ascii="宋体" w:hAnsi="宋体" w:hint="eastAsia"/>
                <w:sz w:val="24"/>
              </w:rPr>
              <w:t>采购需求</w:t>
            </w:r>
            <w:r>
              <w:rPr>
                <w:rFonts w:ascii="宋体" w:hAnsi="宋体"/>
                <w:sz w:val="24"/>
              </w:rPr>
              <w:t>中的所有要求，除本表列明的偏离外，均视作供应商已对之理解和响应。）</w:t>
            </w:r>
          </w:p>
        </w:tc>
      </w:tr>
      <w:tr w:rsidR="00B709FB" w14:paraId="456EA553" w14:textId="77777777">
        <w:trPr>
          <w:trHeight w:val="705"/>
          <w:jc w:val="center"/>
        </w:trPr>
        <w:tc>
          <w:tcPr>
            <w:tcW w:w="774" w:type="dxa"/>
            <w:vAlign w:val="center"/>
          </w:tcPr>
          <w:p w14:paraId="5A35D3BD" w14:textId="77777777" w:rsidR="00B709FB" w:rsidRDefault="00B709FB">
            <w:pPr>
              <w:adjustRightInd w:val="0"/>
              <w:snapToGrid w:val="0"/>
              <w:jc w:val="center"/>
              <w:rPr>
                <w:rFonts w:ascii="宋体" w:hAnsi="宋体" w:hint="eastAsia"/>
                <w:sz w:val="24"/>
              </w:rPr>
            </w:pPr>
          </w:p>
        </w:tc>
        <w:tc>
          <w:tcPr>
            <w:tcW w:w="2094" w:type="dxa"/>
            <w:vAlign w:val="center"/>
          </w:tcPr>
          <w:p w14:paraId="5E08D60C" w14:textId="77777777" w:rsidR="00B709FB" w:rsidRDefault="00B709FB">
            <w:pPr>
              <w:adjustRightInd w:val="0"/>
              <w:snapToGrid w:val="0"/>
              <w:jc w:val="center"/>
              <w:rPr>
                <w:rFonts w:ascii="宋体" w:hAnsi="宋体" w:hint="eastAsia"/>
                <w:sz w:val="24"/>
              </w:rPr>
            </w:pPr>
          </w:p>
        </w:tc>
        <w:tc>
          <w:tcPr>
            <w:tcW w:w="1701" w:type="dxa"/>
            <w:vAlign w:val="center"/>
          </w:tcPr>
          <w:p w14:paraId="140862C7" w14:textId="77777777" w:rsidR="00B709FB" w:rsidRDefault="00B709FB">
            <w:pPr>
              <w:adjustRightInd w:val="0"/>
              <w:snapToGrid w:val="0"/>
              <w:jc w:val="center"/>
              <w:rPr>
                <w:rFonts w:ascii="宋体" w:hAnsi="宋体" w:hint="eastAsia"/>
                <w:sz w:val="24"/>
              </w:rPr>
            </w:pPr>
          </w:p>
        </w:tc>
        <w:tc>
          <w:tcPr>
            <w:tcW w:w="2268" w:type="dxa"/>
            <w:vAlign w:val="center"/>
          </w:tcPr>
          <w:p w14:paraId="20C22CA9" w14:textId="77777777" w:rsidR="00B709FB" w:rsidRDefault="00B709FB">
            <w:pPr>
              <w:adjustRightInd w:val="0"/>
              <w:snapToGrid w:val="0"/>
              <w:jc w:val="center"/>
              <w:rPr>
                <w:rFonts w:ascii="宋体" w:hAnsi="宋体" w:hint="eastAsia"/>
                <w:sz w:val="24"/>
              </w:rPr>
            </w:pPr>
          </w:p>
        </w:tc>
        <w:tc>
          <w:tcPr>
            <w:tcW w:w="1605" w:type="dxa"/>
            <w:vAlign w:val="center"/>
          </w:tcPr>
          <w:p w14:paraId="543803FE" w14:textId="77777777" w:rsidR="00B709FB" w:rsidRDefault="00B709FB">
            <w:pPr>
              <w:adjustRightInd w:val="0"/>
              <w:snapToGrid w:val="0"/>
              <w:jc w:val="center"/>
              <w:rPr>
                <w:rFonts w:ascii="宋体" w:hAnsi="宋体" w:hint="eastAsia"/>
                <w:sz w:val="24"/>
              </w:rPr>
            </w:pPr>
          </w:p>
        </w:tc>
        <w:tc>
          <w:tcPr>
            <w:tcW w:w="808" w:type="dxa"/>
            <w:vAlign w:val="center"/>
          </w:tcPr>
          <w:p w14:paraId="03FE14BF" w14:textId="77777777" w:rsidR="00B709FB" w:rsidRDefault="00B709FB">
            <w:pPr>
              <w:adjustRightInd w:val="0"/>
              <w:snapToGrid w:val="0"/>
              <w:jc w:val="center"/>
              <w:rPr>
                <w:rFonts w:ascii="宋体" w:hAnsi="宋体" w:hint="eastAsia"/>
                <w:sz w:val="24"/>
              </w:rPr>
            </w:pPr>
          </w:p>
        </w:tc>
      </w:tr>
      <w:tr w:rsidR="00B709FB" w14:paraId="55531B20" w14:textId="77777777">
        <w:trPr>
          <w:trHeight w:val="705"/>
          <w:jc w:val="center"/>
        </w:trPr>
        <w:tc>
          <w:tcPr>
            <w:tcW w:w="774" w:type="dxa"/>
            <w:vAlign w:val="center"/>
          </w:tcPr>
          <w:p w14:paraId="40C934FF" w14:textId="77777777" w:rsidR="00B709FB" w:rsidRDefault="00B709FB">
            <w:pPr>
              <w:adjustRightInd w:val="0"/>
              <w:snapToGrid w:val="0"/>
              <w:jc w:val="center"/>
              <w:rPr>
                <w:rFonts w:ascii="宋体" w:hAnsi="宋体" w:hint="eastAsia"/>
                <w:sz w:val="24"/>
              </w:rPr>
            </w:pPr>
          </w:p>
        </w:tc>
        <w:tc>
          <w:tcPr>
            <w:tcW w:w="2094" w:type="dxa"/>
            <w:vAlign w:val="center"/>
          </w:tcPr>
          <w:p w14:paraId="0202FE4C" w14:textId="77777777" w:rsidR="00B709FB" w:rsidRDefault="00B709FB">
            <w:pPr>
              <w:adjustRightInd w:val="0"/>
              <w:snapToGrid w:val="0"/>
              <w:jc w:val="center"/>
              <w:rPr>
                <w:rFonts w:ascii="宋体" w:hAnsi="宋体" w:hint="eastAsia"/>
                <w:sz w:val="24"/>
              </w:rPr>
            </w:pPr>
          </w:p>
        </w:tc>
        <w:tc>
          <w:tcPr>
            <w:tcW w:w="1701" w:type="dxa"/>
            <w:vAlign w:val="center"/>
          </w:tcPr>
          <w:p w14:paraId="47E24D0D" w14:textId="77777777" w:rsidR="00B709FB" w:rsidRDefault="00B709FB">
            <w:pPr>
              <w:adjustRightInd w:val="0"/>
              <w:snapToGrid w:val="0"/>
              <w:jc w:val="center"/>
              <w:rPr>
                <w:rFonts w:ascii="宋体" w:hAnsi="宋体" w:hint="eastAsia"/>
                <w:sz w:val="24"/>
              </w:rPr>
            </w:pPr>
          </w:p>
        </w:tc>
        <w:tc>
          <w:tcPr>
            <w:tcW w:w="2268" w:type="dxa"/>
            <w:vAlign w:val="center"/>
          </w:tcPr>
          <w:p w14:paraId="4FB2C257" w14:textId="77777777" w:rsidR="00B709FB" w:rsidRDefault="00B709FB">
            <w:pPr>
              <w:adjustRightInd w:val="0"/>
              <w:snapToGrid w:val="0"/>
              <w:jc w:val="center"/>
              <w:rPr>
                <w:rFonts w:ascii="宋体" w:hAnsi="宋体" w:hint="eastAsia"/>
                <w:sz w:val="24"/>
              </w:rPr>
            </w:pPr>
          </w:p>
        </w:tc>
        <w:tc>
          <w:tcPr>
            <w:tcW w:w="1605" w:type="dxa"/>
            <w:vAlign w:val="center"/>
          </w:tcPr>
          <w:p w14:paraId="17D6738D" w14:textId="77777777" w:rsidR="00B709FB" w:rsidRDefault="00B709FB">
            <w:pPr>
              <w:adjustRightInd w:val="0"/>
              <w:snapToGrid w:val="0"/>
              <w:jc w:val="center"/>
              <w:rPr>
                <w:rFonts w:ascii="宋体" w:hAnsi="宋体" w:hint="eastAsia"/>
                <w:sz w:val="24"/>
              </w:rPr>
            </w:pPr>
          </w:p>
        </w:tc>
        <w:tc>
          <w:tcPr>
            <w:tcW w:w="808" w:type="dxa"/>
            <w:vAlign w:val="center"/>
          </w:tcPr>
          <w:p w14:paraId="191BA9F0" w14:textId="77777777" w:rsidR="00B709FB" w:rsidRDefault="00B709FB">
            <w:pPr>
              <w:adjustRightInd w:val="0"/>
              <w:snapToGrid w:val="0"/>
              <w:jc w:val="center"/>
              <w:rPr>
                <w:rFonts w:ascii="宋体" w:hAnsi="宋体" w:hint="eastAsia"/>
                <w:sz w:val="24"/>
              </w:rPr>
            </w:pPr>
          </w:p>
        </w:tc>
      </w:tr>
      <w:tr w:rsidR="00B709FB" w14:paraId="7435F452" w14:textId="77777777">
        <w:trPr>
          <w:trHeight w:val="705"/>
          <w:jc w:val="center"/>
        </w:trPr>
        <w:tc>
          <w:tcPr>
            <w:tcW w:w="774" w:type="dxa"/>
            <w:vAlign w:val="center"/>
          </w:tcPr>
          <w:p w14:paraId="70448AA4" w14:textId="77777777" w:rsidR="00B709FB" w:rsidRDefault="00B709FB">
            <w:pPr>
              <w:adjustRightInd w:val="0"/>
              <w:snapToGrid w:val="0"/>
              <w:jc w:val="center"/>
              <w:rPr>
                <w:rFonts w:ascii="宋体" w:hAnsi="宋体" w:hint="eastAsia"/>
                <w:sz w:val="24"/>
              </w:rPr>
            </w:pPr>
          </w:p>
        </w:tc>
        <w:tc>
          <w:tcPr>
            <w:tcW w:w="2094" w:type="dxa"/>
            <w:vAlign w:val="center"/>
          </w:tcPr>
          <w:p w14:paraId="1087A4A0" w14:textId="77777777" w:rsidR="00B709FB" w:rsidRDefault="00B709FB">
            <w:pPr>
              <w:adjustRightInd w:val="0"/>
              <w:snapToGrid w:val="0"/>
              <w:jc w:val="center"/>
              <w:rPr>
                <w:rFonts w:ascii="宋体" w:hAnsi="宋体" w:hint="eastAsia"/>
                <w:sz w:val="24"/>
              </w:rPr>
            </w:pPr>
          </w:p>
        </w:tc>
        <w:tc>
          <w:tcPr>
            <w:tcW w:w="1701" w:type="dxa"/>
            <w:vAlign w:val="center"/>
          </w:tcPr>
          <w:p w14:paraId="3EC34918" w14:textId="77777777" w:rsidR="00B709FB" w:rsidRDefault="00B709FB">
            <w:pPr>
              <w:adjustRightInd w:val="0"/>
              <w:snapToGrid w:val="0"/>
              <w:jc w:val="center"/>
              <w:rPr>
                <w:rFonts w:ascii="宋体" w:hAnsi="宋体" w:hint="eastAsia"/>
                <w:sz w:val="24"/>
              </w:rPr>
            </w:pPr>
          </w:p>
        </w:tc>
        <w:tc>
          <w:tcPr>
            <w:tcW w:w="2268" w:type="dxa"/>
            <w:vAlign w:val="center"/>
          </w:tcPr>
          <w:p w14:paraId="64D7F5AF" w14:textId="77777777" w:rsidR="00B709FB" w:rsidRDefault="00B709FB">
            <w:pPr>
              <w:adjustRightInd w:val="0"/>
              <w:snapToGrid w:val="0"/>
              <w:jc w:val="center"/>
              <w:rPr>
                <w:rFonts w:ascii="宋体" w:hAnsi="宋体" w:hint="eastAsia"/>
                <w:sz w:val="24"/>
              </w:rPr>
            </w:pPr>
          </w:p>
        </w:tc>
        <w:tc>
          <w:tcPr>
            <w:tcW w:w="1605" w:type="dxa"/>
            <w:vAlign w:val="center"/>
          </w:tcPr>
          <w:p w14:paraId="4BF91DDB" w14:textId="77777777" w:rsidR="00B709FB" w:rsidRDefault="00B709FB">
            <w:pPr>
              <w:adjustRightInd w:val="0"/>
              <w:snapToGrid w:val="0"/>
              <w:jc w:val="center"/>
              <w:rPr>
                <w:rFonts w:ascii="宋体" w:hAnsi="宋体" w:hint="eastAsia"/>
                <w:sz w:val="24"/>
              </w:rPr>
            </w:pPr>
          </w:p>
        </w:tc>
        <w:tc>
          <w:tcPr>
            <w:tcW w:w="808" w:type="dxa"/>
            <w:vAlign w:val="center"/>
          </w:tcPr>
          <w:p w14:paraId="2EFB27E3" w14:textId="77777777" w:rsidR="00B709FB" w:rsidRDefault="00B709FB">
            <w:pPr>
              <w:adjustRightInd w:val="0"/>
              <w:snapToGrid w:val="0"/>
              <w:jc w:val="center"/>
              <w:rPr>
                <w:rFonts w:ascii="宋体" w:hAnsi="宋体" w:hint="eastAsia"/>
                <w:sz w:val="24"/>
              </w:rPr>
            </w:pPr>
          </w:p>
        </w:tc>
      </w:tr>
      <w:tr w:rsidR="00B709FB" w14:paraId="2BE56626" w14:textId="77777777">
        <w:trPr>
          <w:trHeight w:val="705"/>
          <w:jc w:val="center"/>
        </w:trPr>
        <w:tc>
          <w:tcPr>
            <w:tcW w:w="774" w:type="dxa"/>
            <w:vAlign w:val="center"/>
          </w:tcPr>
          <w:p w14:paraId="54EAEB38" w14:textId="77777777" w:rsidR="00B709FB" w:rsidRDefault="00B709FB">
            <w:pPr>
              <w:adjustRightInd w:val="0"/>
              <w:snapToGrid w:val="0"/>
              <w:jc w:val="center"/>
              <w:rPr>
                <w:rFonts w:ascii="宋体" w:hAnsi="宋体" w:hint="eastAsia"/>
                <w:sz w:val="24"/>
              </w:rPr>
            </w:pPr>
          </w:p>
        </w:tc>
        <w:tc>
          <w:tcPr>
            <w:tcW w:w="2094" w:type="dxa"/>
            <w:vAlign w:val="center"/>
          </w:tcPr>
          <w:p w14:paraId="534E9FE1" w14:textId="77777777" w:rsidR="00B709FB" w:rsidRDefault="00B709FB">
            <w:pPr>
              <w:adjustRightInd w:val="0"/>
              <w:snapToGrid w:val="0"/>
              <w:jc w:val="center"/>
              <w:rPr>
                <w:rFonts w:ascii="宋体" w:hAnsi="宋体" w:hint="eastAsia"/>
                <w:sz w:val="24"/>
              </w:rPr>
            </w:pPr>
          </w:p>
        </w:tc>
        <w:tc>
          <w:tcPr>
            <w:tcW w:w="1701" w:type="dxa"/>
            <w:vAlign w:val="center"/>
          </w:tcPr>
          <w:p w14:paraId="0A586118" w14:textId="77777777" w:rsidR="00B709FB" w:rsidRDefault="00B709FB">
            <w:pPr>
              <w:adjustRightInd w:val="0"/>
              <w:snapToGrid w:val="0"/>
              <w:jc w:val="center"/>
              <w:rPr>
                <w:rFonts w:ascii="宋体" w:hAnsi="宋体" w:hint="eastAsia"/>
                <w:sz w:val="24"/>
              </w:rPr>
            </w:pPr>
          </w:p>
        </w:tc>
        <w:tc>
          <w:tcPr>
            <w:tcW w:w="2268" w:type="dxa"/>
            <w:vAlign w:val="center"/>
          </w:tcPr>
          <w:p w14:paraId="7B918DD6" w14:textId="77777777" w:rsidR="00B709FB" w:rsidRDefault="00B709FB">
            <w:pPr>
              <w:adjustRightInd w:val="0"/>
              <w:snapToGrid w:val="0"/>
              <w:jc w:val="center"/>
              <w:rPr>
                <w:rFonts w:ascii="宋体" w:hAnsi="宋体" w:hint="eastAsia"/>
                <w:sz w:val="24"/>
              </w:rPr>
            </w:pPr>
          </w:p>
        </w:tc>
        <w:tc>
          <w:tcPr>
            <w:tcW w:w="1605" w:type="dxa"/>
            <w:vAlign w:val="center"/>
          </w:tcPr>
          <w:p w14:paraId="19FB4CD2" w14:textId="77777777" w:rsidR="00B709FB" w:rsidRDefault="00B709FB">
            <w:pPr>
              <w:adjustRightInd w:val="0"/>
              <w:snapToGrid w:val="0"/>
              <w:jc w:val="center"/>
              <w:rPr>
                <w:rFonts w:ascii="宋体" w:hAnsi="宋体" w:hint="eastAsia"/>
                <w:sz w:val="24"/>
              </w:rPr>
            </w:pPr>
          </w:p>
        </w:tc>
        <w:tc>
          <w:tcPr>
            <w:tcW w:w="808" w:type="dxa"/>
            <w:vAlign w:val="center"/>
          </w:tcPr>
          <w:p w14:paraId="58BED45A" w14:textId="77777777" w:rsidR="00B709FB" w:rsidRDefault="00B709FB">
            <w:pPr>
              <w:adjustRightInd w:val="0"/>
              <w:snapToGrid w:val="0"/>
              <w:jc w:val="center"/>
              <w:rPr>
                <w:rFonts w:ascii="宋体" w:hAnsi="宋体" w:hint="eastAsia"/>
                <w:sz w:val="24"/>
              </w:rPr>
            </w:pPr>
          </w:p>
        </w:tc>
      </w:tr>
    </w:tbl>
    <w:p w14:paraId="1A8C9766" w14:textId="77777777" w:rsidR="00B709FB" w:rsidRDefault="00000000">
      <w:pPr>
        <w:spacing w:line="360" w:lineRule="auto"/>
        <w:jc w:val="left"/>
        <w:rPr>
          <w:rFonts w:ascii="宋体" w:hAnsi="宋体" w:cs="宋体" w:hint="eastAsia"/>
          <w:kern w:val="0"/>
          <w:sz w:val="24"/>
        </w:rPr>
      </w:pPr>
      <w:r>
        <w:rPr>
          <w:rFonts w:ascii="宋体" w:hAnsi="宋体" w:cs="宋体" w:hint="eastAsia"/>
          <w:kern w:val="0"/>
          <w:sz w:val="24"/>
        </w:rPr>
        <w:t xml:space="preserve">注： </w:t>
      </w:r>
    </w:p>
    <w:p w14:paraId="1E98E47F" w14:textId="77777777" w:rsidR="00B709FB" w:rsidRDefault="00000000">
      <w:pPr>
        <w:spacing w:line="360" w:lineRule="auto"/>
        <w:jc w:val="left"/>
        <w:rPr>
          <w:rFonts w:ascii="宋体" w:hAnsi="宋体" w:cs="宋体" w:hint="eastAsia"/>
          <w:color w:val="FF0000"/>
          <w:kern w:val="0"/>
          <w:sz w:val="24"/>
        </w:rPr>
      </w:pPr>
      <w:r>
        <w:rPr>
          <w:rFonts w:ascii="宋体" w:hAnsi="宋体" w:cs="宋体" w:hint="eastAsia"/>
          <w:kern w:val="0"/>
          <w:sz w:val="24"/>
        </w:rPr>
        <w:t>1</w:t>
      </w:r>
      <w:r>
        <w:rPr>
          <w:rFonts w:ascii="宋体" w:hAnsi="宋体" w:cs="宋体"/>
          <w:kern w:val="0"/>
          <w:sz w:val="24"/>
        </w:rPr>
        <w:t>.对招标文件中的所有商务、技术要求，除本表所列明的所有偏离外，均视作供应商已对之理解和</w:t>
      </w:r>
      <w:r>
        <w:rPr>
          <w:rFonts w:ascii="宋体" w:hAnsi="宋体" w:cs="宋体" w:hint="eastAsia"/>
          <w:kern w:val="0"/>
          <w:sz w:val="24"/>
        </w:rPr>
        <w:t>响应</w:t>
      </w:r>
      <w:r>
        <w:rPr>
          <w:rFonts w:ascii="宋体" w:hAnsi="宋体" w:cs="宋体"/>
          <w:kern w:val="0"/>
          <w:sz w:val="24"/>
        </w:rPr>
        <w:t>。</w:t>
      </w:r>
    </w:p>
    <w:p w14:paraId="6A8297B4" w14:textId="77777777" w:rsidR="00B709FB" w:rsidRDefault="00000000">
      <w:pPr>
        <w:spacing w:line="360" w:lineRule="auto"/>
        <w:jc w:val="left"/>
        <w:rPr>
          <w:rFonts w:ascii="宋体" w:hAnsi="宋体" w:cs="宋体" w:hint="eastAsia"/>
          <w:kern w:val="0"/>
          <w:sz w:val="24"/>
        </w:rPr>
      </w:pPr>
      <w:r>
        <w:rPr>
          <w:rFonts w:ascii="宋体" w:hAnsi="宋体" w:cs="宋体"/>
          <w:kern w:val="0"/>
          <w:sz w:val="24"/>
        </w:rPr>
        <w:t>2.</w:t>
      </w:r>
      <w:r>
        <w:rPr>
          <w:rFonts w:ascii="宋体" w:hAnsi="宋体" w:cs="宋体" w:hint="eastAsia"/>
          <w:kern w:val="0"/>
          <w:sz w:val="24"/>
        </w:rPr>
        <w:t>“偏离情况”列应</w:t>
      </w:r>
      <w:r>
        <w:rPr>
          <w:rFonts w:ascii="宋体" w:hAnsi="宋体" w:cs="宋体"/>
          <w:kern w:val="0"/>
          <w:sz w:val="24"/>
        </w:rPr>
        <w:t>据实</w:t>
      </w:r>
      <w:r>
        <w:rPr>
          <w:rFonts w:ascii="宋体" w:hAnsi="宋体" w:cs="宋体" w:hint="eastAsia"/>
          <w:kern w:val="0"/>
          <w:sz w:val="24"/>
        </w:rPr>
        <w:t>填写“正偏离”或“负偏离”。</w:t>
      </w:r>
    </w:p>
    <w:bookmarkEnd w:id="1435"/>
    <w:bookmarkEnd w:id="1436"/>
    <w:p w14:paraId="2F02BDBE" w14:textId="77777777" w:rsidR="00B709FB" w:rsidRDefault="00000000">
      <w:pPr>
        <w:autoSpaceDE w:val="0"/>
        <w:autoSpaceDN w:val="0"/>
        <w:adjustRightInd w:val="0"/>
        <w:snapToGrid w:val="0"/>
        <w:spacing w:before="25" w:after="25" w:line="360" w:lineRule="auto"/>
        <w:rPr>
          <w:rFonts w:ascii="宋体" w:hAnsi="宋体" w:cs="宋体" w:hint="eastAsia"/>
          <w:sz w:val="24"/>
          <w:lang w:val="zh-CN"/>
        </w:rPr>
      </w:pPr>
      <w:r>
        <w:rPr>
          <w:rFonts w:ascii="宋体" w:hAnsi="宋体" w:cs="宋体" w:hint="eastAsia"/>
          <w:sz w:val="24"/>
          <w:lang w:val="zh-CN"/>
        </w:rPr>
        <w:t xml:space="preserve">                  </w:t>
      </w:r>
    </w:p>
    <w:p w14:paraId="1735E456" w14:textId="77777777" w:rsidR="00B709FB" w:rsidRDefault="00000000">
      <w:pPr>
        <w:autoSpaceDE w:val="0"/>
        <w:autoSpaceDN w:val="0"/>
        <w:adjustRightInd w:val="0"/>
        <w:snapToGrid w:val="0"/>
        <w:spacing w:before="25" w:after="25" w:line="360" w:lineRule="auto"/>
        <w:rPr>
          <w:rFonts w:ascii="宋体" w:hAnsi="宋体" w:cs="宋体" w:hint="eastAsia"/>
          <w:sz w:val="24"/>
          <w:lang w:val="zh-CN"/>
        </w:rPr>
      </w:pPr>
      <w:r>
        <w:rPr>
          <w:rFonts w:ascii="宋体" w:hAnsi="宋体" w:cs="宋体" w:hint="eastAsia"/>
          <w:sz w:val="24"/>
        </w:rPr>
        <w:t>投标人名称（加盖公章）</w:t>
      </w:r>
      <w:r>
        <w:rPr>
          <w:rFonts w:ascii="宋体" w:hAnsi="宋体" w:cs="宋体" w:hint="eastAsia"/>
          <w:sz w:val="24"/>
          <w:lang w:val="zh-CN"/>
        </w:rPr>
        <w:t>：____________</w:t>
      </w:r>
    </w:p>
    <w:p w14:paraId="09858792" w14:textId="77777777" w:rsidR="00B709FB" w:rsidRDefault="00000000">
      <w:pPr>
        <w:autoSpaceDE w:val="0"/>
        <w:autoSpaceDN w:val="0"/>
        <w:adjustRightInd w:val="0"/>
        <w:snapToGrid w:val="0"/>
        <w:spacing w:before="25" w:after="25" w:line="360" w:lineRule="auto"/>
        <w:rPr>
          <w:rFonts w:ascii="宋体" w:hAnsi="宋体" w:cs="宋体" w:hint="eastAsia"/>
          <w:sz w:val="24"/>
          <w:lang w:val="zh-CN"/>
        </w:rPr>
      </w:pPr>
      <w:r>
        <w:rPr>
          <w:rFonts w:ascii="宋体" w:hAnsi="宋体" w:cs="宋体" w:hint="eastAsia"/>
          <w:sz w:val="24"/>
          <w:szCs w:val="20"/>
        </w:rPr>
        <w:t xml:space="preserve">日期：_____年______月______日   </w:t>
      </w:r>
    </w:p>
    <w:p w14:paraId="62AE94B9" w14:textId="77777777" w:rsidR="00B709FB" w:rsidRDefault="00B709FB">
      <w:pPr>
        <w:pStyle w:val="af1"/>
        <w:tabs>
          <w:tab w:val="clear" w:pos="567"/>
          <w:tab w:val="left" w:pos="420"/>
        </w:tabs>
        <w:spacing w:before="90" w:line="364" w:lineRule="auto"/>
        <w:ind w:right="614"/>
        <w:rPr>
          <w:rFonts w:cs="宋体" w:hint="eastAsia"/>
          <w:color w:val="000000"/>
        </w:rPr>
        <w:sectPr w:rsidR="00B709FB">
          <w:pgSz w:w="11907" w:h="16840"/>
          <w:pgMar w:top="1247" w:right="1361" w:bottom="1247" w:left="1361" w:header="851" w:footer="992" w:gutter="0"/>
          <w:cols w:space="720"/>
          <w:docGrid w:linePitch="286"/>
        </w:sectPr>
      </w:pPr>
      <w:bookmarkStart w:id="1437" w:name="_Toc335645082"/>
      <w:bookmarkStart w:id="1438" w:name="_Hlk68265893"/>
    </w:p>
    <w:p w14:paraId="5E8C6F3F" w14:textId="77777777" w:rsidR="00B709FB" w:rsidRDefault="00000000">
      <w:pPr>
        <w:pStyle w:val="a8"/>
        <w:ind w:firstLine="0"/>
        <w:jc w:val="center"/>
        <w:rPr>
          <w:rFonts w:hAnsi="宋体" w:cs="宋体" w:hint="eastAsia"/>
          <w:b/>
          <w:bCs/>
          <w:sz w:val="32"/>
          <w:szCs w:val="32"/>
        </w:rPr>
      </w:pPr>
      <w:bookmarkStart w:id="1439" w:name="_Hlk149998637"/>
      <w:r>
        <w:rPr>
          <w:rFonts w:hAnsi="宋体" w:cs="宋体" w:hint="eastAsia"/>
          <w:b/>
          <w:bCs/>
          <w:color w:val="F79646" w:themeColor="accent6"/>
          <w:sz w:val="32"/>
          <w:szCs w:val="32"/>
        </w:rPr>
        <w:lastRenderedPageBreak/>
        <w:t>十、</w:t>
      </w:r>
      <w:r>
        <w:rPr>
          <w:rFonts w:hAnsi="宋体" w:cs="宋体" w:hint="eastAsia"/>
          <w:b/>
          <w:bCs/>
          <w:sz w:val="32"/>
          <w:szCs w:val="32"/>
        </w:rPr>
        <w:t>项目管理团队</w:t>
      </w:r>
    </w:p>
    <w:p w14:paraId="4C94AF42" w14:textId="77777777" w:rsidR="00B709FB" w:rsidRDefault="00B709FB">
      <w:pPr>
        <w:pStyle w:val="a8"/>
        <w:ind w:firstLine="0"/>
        <w:rPr>
          <w:rFonts w:hAnsi="宋体" w:cs="宋体" w:hint="eastAsia"/>
          <w:sz w:val="21"/>
          <w:szCs w:val="21"/>
        </w:rPr>
      </w:pPr>
    </w:p>
    <w:p w14:paraId="7F145BFA" w14:textId="77777777" w:rsidR="00B709FB" w:rsidRDefault="00B709FB">
      <w:pPr>
        <w:pStyle w:val="a8"/>
        <w:ind w:firstLine="0"/>
        <w:rPr>
          <w:rFonts w:hAnsi="宋体" w:cs="宋体" w:hint="eastAsia"/>
          <w:b/>
          <w:bCs/>
          <w:sz w:val="21"/>
          <w:szCs w:val="21"/>
        </w:rPr>
      </w:pPr>
    </w:p>
    <w:tbl>
      <w:tblPr>
        <w:tblW w:w="49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844"/>
        <w:gridCol w:w="983"/>
        <w:gridCol w:w="884"/>
        <w:gridCol w:w="2090"/>
        <w:gridCol w:w="852"/>
        <w:gridCol w:w="994"/>
        <w:gridCol w:w="852"/>
        <w:gridCol w:w="897"/>
      </w:tblGrid>
      <w:tr w:rsidR="00B709FB" w14:paraId="11068746" w14:textId="77777777" w:rsidTr="007F6E55">
        <w:trPr>
          <w:trHeight w:val="617"/>
          <w:jc w:val="center"/>
        </w:trPr>
        <w:tc>
          <w:tcPr>
            <w:tcW w:w="396" w:type="pct"/>
            <w:vAlign w:val="center"/>
          </w:tcPr>
          <w:p w14:paraId="4B198054" w14:textId="77777777" w:rsidR="00B709FB" w:rsidRDefault="00000000">
            <w:pPr>
              <w:jc w:val="center"/>
              <w:rPr>
                <w:rFonts w:ascii="宋体" w:hAnsi="宋体" w:cs="宋体" w:hint="eastAsia"/>
                <w:sz w:val="24"/>
                <w:shd w:val="clear" w:color="auto" w:fill="FFFFFF"/>
              </w:rPr>
            </w:pPr>
            <w:r>
              <w:rPr>
                <w:rFonts w:ascii="宋体" w:hAnsi="宋体" w:cs="宋体" w:hint="eastAsia"/>
                <w:sz w:val="24"/>
                <w:shd w:val="clear" w:color="auto" w:fill="FFFFFF"/>
              </w:rPr>
              <w:t>序号</w:t>
            </w:r>
          </w:p>
        </w:tc>
        <w:tc>
          <w:tcPr>
            <w:tcW w:w="463" w:type="pct"/>
            <w:vAlign w:val="center"/>
          </w:tcPr>
          <w:p w14:paraId="2C5CEFC2" w14:textId="77777777" w:rsidR="00B709FB" w:rsidRDefault="00000000">
            <w:pPr>
              <w:jc w:val="center"/>
              <w:rPr>
                <w:rFonts w:ascii="宋体" w:hAnsi="宋体" w:cs="宋体" w:hint="eastAsia"/>
                <w:sz w:val="24"/>
                <w:shd w:val="clear" w:color="auto" w:fill="FFFFFF"/>
              </w:rPr>
            </w:pPr>
            <w:r>
              <w:rPr>
                <w:rFonts w:ascii="宋体" w:hAnsi="宋体" w:cs="宋体" w:hint="eastAsia"/>
                <w:sz w:val="24"/>
                <w:shd w:val="clear" w:color="auto" w:fill="FFFFFF"/>
              </w:rPr>
              <w:t>姓名</w:t>
            </w:r>
          </w:p>
        </w:tc>
        <w:tc>
          <w:tcPr>
            <w:tcW w:w="539" w:type="pct"/>
            <w:vAlign w:val="center"/>
          </w:tcPr>
          <w:p w14:paraId="0466A5C5" w14:textId="77777777" w:rsidR="00B709FB" w:rsidRDefault="00000000">
            <w:pPr>
              <w:jc w:val="center"/>
              <w:rPr>
                <w:rFonts w:ascii="宋体" w:hAnsi="宋体" w:cs="宋体" w:hint="eastAsia"/>
                <w:sz w:val="24"/>
                <w:shd w:val="clear" w:color="auto" w:fill="FFFFFF"/>
              </w:rPr>
            </w:pPr>
            <w:r>
              <w:rPr>
                <w:rFonts w:ascii="宋体" w:hAnsi="宋体" w:cs="宋体" w:hint="eastAsia"/>
                <w:sz w:val="24"/>
                <w:shd w:val="clear" w:color="auto" w:fill="FFFFFF"/>
              </w:rPr>
              <w:t>性别</w:t>
            </w:r>
          </w:p>
        </w:tc>
        <w:tc>
          <w:tcPr>
            <w:tcW w:w="485" w:type="pct"/>
            <w:vAlign w:val="center"/>
          </w:tcPr>
          <w:p w14:paraId="70F22432" w14:textId="77777777" w:rsidR="00B709FB" w:rsidRDefault="00000000">
            <w:pPr>
              <w:jc w:val="center"/>
              <w:rPr>
                <w:rFonts w:ascii="宋体" w:hAnsi="宋体" w:cs="宋体" w:hint="eastAsia"/>
                <w:sz w:val="24"/>
                <w:shd w:val="clear" w:color="auto" w:fill="FFFFFF"/>
              </w:rPr>
            </w:pPr>
            <w:r>
              <w:rPr>
                <w:rFonts w:ascii="宋体" w:hAnsi="宋体" w:cs="宋体" w:hint="eastAsia"/>
                <w:sz w:val="24"/>
                <w:shd w:val="clear" w:color="auto" w:fill="FFFFFF"/>
              </w:rPr>
              <w:t>年龄</w:t>
            </w:r>
          </w:p>
        </w:tc>
        <w:tc>
          <w:tcPr>
            <w:tcW w:w="1146" w:type="pct"/>
            <w:vAlign w:val="center"/>
          </w:tcPr>
          <w:p w14:paraId="146383C2" w14:textId="77777777" w:rsidR="00B709FB" w:rsidRDefault="00000000">
            <w:pPr>
              <w:jc w:val="center"/>
              <w:rPr>
                <w:rFonts w:ascii="宋体" w:hAnsi="宋体" w:cs="宋体" w:hint="eastAsia"/>
                <w:sz w:val="24"/>
                <w:shd w:val="clear" w:color="auto" w:fill="FFFFFF"/>
              </w:rPr>
            </w:pPr>
            <w:r>
              <w:rPr>
                <w:rFonts w:ascii="宋体" w:hAnsi="宋体" w:cs="宋体" w:hint="eastAsia"/>
                <w:sz w:val="24"/>
                <w:shd w:val="clear" w:color="auto" w:fill="FFFFFF"/>
              </w:rPr>
              <w:t>拟任本项目职务</w:t>
            </w:r>
          </w:p>
        </w:tc>
        <w:tc>
          <w:tcPr>
            <w:tcW w:w="467" w:type="pct"/>
            <w:vAlign w:val="center"/>
          </w:tcPr>
          <w:p w14:paraId="48C26B0A" w14:textId="77777777" w:rsidR="00B709FB" w:rsidRDefault="00000000">
            <w:pPr>
              <w:jc w:val="center"/>
              <w:rPr>
                <w:rFonts w:ascii="宋体" w:hAnsi="宋体" w:cs="宋体" w:hint="eastAsia"/>
                <w:sz w:val="24"/>
                <w:shd w:val="clear" w:color="auto" w:fill="FFFFFF"/>
              </w:rPr>
            </w:pPr>
            <w:r>
              <w:rPr>
                <w:rFonts w:ascii="宋体" w:hAnsi="宋体" w:cs="宋体" w:hint="eastAsia"/>
                <w:sz w:val="24"/>
                <w:shd w:val="clear" w:color="auto" w:fill="FFFFFF"/>
              </w:rPr>
              <w:t>学历</w:t>
            </w:r>
          </w:p>
        </w:tc>
        <w:tc>
          <w:tcPr>
            <w:tcW w:w="545" w:type="pct"/>
            <w:vAlign w:val="center"/>
          </w:tcPr>
          <w:p w14:paraId="659135FF" w14:textId="77777777" w:rsidR="00B709FB" w:rsidRDefault="00000000">
            <w:pPr>
              <w:jc w:val="center"/>
              <w:rPr>
                <w:rFonts w:ascii="宋体" w:hAnsi="宋体" w:cs="宋体" w:hint="eastAsia"/>
                <w:sz w:val="24"/>
                <w:shd w:val="clear" w:color="auto" w:fill="FFFFFF"/>
              </w:rPr>
            </w:pPr>
            <w:r>
              <w:rPr>
                <w:rFonts w:ascii="宋体" w:hAnsi="宋体" w:cs="宋体" w:hint="eastAsia"/>
                <w:sz w:val="24"/>
                <w:shd w:val="clear" w:color="auto" w:fill="FFFFFF"/>
              </w:rPr>
              <w:t>专业</w:t>
            </w:r>
          </w:p>
        </w:tc>
        <w:tc>
          <w:tcPr>
            <w:tcW w:w="467" w:type="pct"/>
            <w:vAlign w:val="center"/>
          </w:tcPr>
          <w:p w14:paraId="0ED16FE6" w14:textId="77777777" w:rsidR="00B709FB" w:rsidRDefault="00000000">
            <w:pPr>
              <w:jc w:val="center"/>
              <w:rPr>
                <w:rFonts w:ascii="宋体" w:hAnsi="宋体" w:cs="宋体" w:hint="eastAsia"/>
                <w:sz w:val="24"/>
                <w:shd w:val="clear" w:color="auto" w:fill="FFFFFF"/>
              </w:rPr>
            </w:pPr>
            <w:r>
              <w:rPr>
                <w:rFonts w:ascii="宋体" w:hAnsi="宋体" w:cs="宋体" w:hint="eastAsia"/>
                <w:sz w:val="24"/>
                <w:shd w:val="clear" w:color="auto" w:fill="FFFFFF"/>
              </w:rPr>
              <w:t>职称</w:t>
            </w:r>
          </w:p>
        </w:tc>
        <w:tc>
          <w:tcPr>
            <w:tcW w:w="493" w:type="pct"/>
            <w:vAlign w:val="center"/>
          </w:tcPr>
          <w:p w14:paraId="13BE927D" w14:textId="77777777" w:rsidR="00B709FB" w:rsidRDefault="00000000">
            <w:pPr>
              <w:jc w:val="center"/>
              <w:rPr>
                <w:rFonts w:ascii="宋体" w:hAnsi="宋体" w:cs="宋体" w:hint="eastAsia"/>
                <w:sz w:val="24"/>
                <w:shd w:val="clear" w:color="auto" w:fill="FFFFFF"/>
              </w:rPr>
            </w:pPr>
            <w:r>
              <w:rPr>
                <w:rFonts w:ascii="宋体" w:hAnsi="宋体" w:cs="宋体" w:hint="eastAsia"/>
                <w:sz w:val="24"/>
                <w:shd w:val="clear" w:color="auto" w:fill="FFFFFF"/>
              </w:rPr>
              <w:t>备注</w:t>
            </w:r>
          </w:p>
        </w:tc>
      </w:tr>
      <w:tr w:rsidR="00B709FB" w14:paraId="41A8849A" w14:textId="77777777" w:rsidTr="007F6E55">
        <w:trPr>
          <w:trHeight w:val="617"/>
          <w:jc w:val="center"/>
        </w:trPr>
        <w:tc>
          <w:tcPr>
            <w:tcW w:w="396" w:type="pct"/>
            <w:vAlign w:val="center"/>
          </w:tcPr>
          <w:p w14:paraId="4280554E" w14:textId="77777777" w:rsidR="00B709FB" w:rsidRDefault="00B709FB">
            <w:pPr>
              <w:spacing w:line="360" w:lineRule="auto"/>
              <w:jc w:val="center"/>
              <w:rPr>
                <w:rFonts w:ascii="宋体" w:hAnsi="宋体" w:cs="宋体" w:hint="eastAsia"/>
                <w:sz w:val="24"/>
                <w:shd w:val="clear" w:color="auto" w:fill="FFFFFF"/>
              </w:rPr>
            </w:pPr>
          </w:p>
        </w:tc>
        <w:tc>
          <w:tcPr>
            <w:tcW w:w="463" w:type="pct"/>
            <w:vAlign w:val="center"/>
          </w:tcPr>
          <w:p w14:paraId="5055791C" w14:textId="77777777" w:rsidR="00B709FB" w:rsidRDefault="00B709FB">
            <w:pPr>
              <w:rPr>
                <w:rFonts w:ascii="宋体" w:hAnsi="宋体" w:cs="宋体" w:hint="eastAsia"/>
                <w:sz w:val="24"/>
                <w:shd w:val="clear" w:color="auto" w:fill="FFFFFF"/>
              </w:rPr>
            </w:pPr>
          </w:p>
        </w:tc>
        <w:tc>
          <w:tcPr>
            <w:tcW w:w="539" w:type="pct"/>
            <w:vAlign w:val="center"/>
          </w:tcPr>
          <w:p w14:paraId="7A1416F6" w14:textId="77777777" w:rsidR="00B709FB" w:rsidRDefault="00B709FB">
            <w:pPr>
              <w:rPr>
                <w:rFonts w:ascii="宋体" w:hAnsi="宋体" w:cs="宋体" w:hint="eastAsia"/>
                <w:sz w:val="24"/>
                <w:shd w:val="clear" w:color="auto" w:fill="FFFFFF"/>
              </w:rPr>
            </w:pPr>
          </w:p>
        </w:tc>
        <w:tc>
          <w:tcPr>
            <w:tcW w:w="485" w:type="pct"/>
            <w:vAlign w:val="center"/>
          </w:tcPr>
          <w:p w14:paraId="6FC1DBDE" w14:textId="77777777" w:rsidR="00B709FB" w:rsidRDefault="00B709FB">
            <w:pPr>
              <w:rPr>
                <w:rFonts w:ascii="宋体" w:hAnsi="宋体" w:cs="宋体" w:hint="eastAsia"/>
                <w:sz w:val="24"/>
                <w:shd w:val="clear" w:color="auto" w:fill="FFFFFF"/>
              </w:rPr>
            </w:pPr>
          </w:p>
        </w:tc>
        <w:tc>
          <w:tcPr>
            <w:tcW w:w="1146" w:type="pct"/>
            <w:vAlign w:val="center"/>
          </w:tcPr>
          <w:p w14:paraId="7B1CC144" w14:textId="77777777" w:rsidR="00B709FB" w:rsidRDefault="00000000">
            <w:pPr>
              <w:jc w:val="center"/>
              <w:rPr>
                <w:rFonts w:ascii="宋体" w:hAnsi="宋体" w:cs="宋体" w:hint="eastAsia"/>
                <w:sz w:val="24"/>
                <w:shd w:val="clear" w:color="auto" w:fill="FFFFFF"/>
              </w:rPr>
            </w:pPr>
            <w:r>
              <w:rPr>
                <w:rFonts w:ascii="宋体" w:hAnsi="宋体" w:cs="宋体" w:hint="eastAsia"/>
                <w:sz w:val="24"/>
                <w:shd w:val="clear" w:color="auto" w:fill="FFFFFF"/>
              </w:rPr>
              <w:t>项目负责人</w:t>
            </w:r>
          </w:p>
        </w:tc>
        <w:tc>
          <w:tcPr>
            <w:tcW w:w="467" w:type="pct"/>
            <w:vAlign w:val="center"/>
          </w:tcPr>
          <w:p w14:paraId="192F4405" w14:textId="77777777" w:rsidR="00B709FB" w:rsidRDefault="00B709FB">
            <w:pPr>
              <w:jc w:val="center"/>
              <w:rPr>
                <w:rFonts w:ascii="宋体" w:hAnsi="宋体" w:cs="宋体" w:hint="eastAsia"/>
                <w:sz w:val="24"/>
                <w:shd w:val="clear" w:color="auto" w:fill="FFFFFF"/>
              </w:rPr>
            </w:pPr>
          </w:p>
        </w:tc>
        <w:tc>
          <w:tcPr>
            <w:tcW w:w="545" w:type="pct"/>
            <w:vAlign w:val="center"/>
          </w:tcPr>
          <w:p w14:paraId="45512019" w14:textId="77777777" w:rsidR="00B709FB" w:rsidRDefault="00B709FB">
            <w:pPr>
              <w:rPr>
                <w:rFonts w:ascii="宋体" w:hAnsi="宋体" w:cs="宋体" w:hint="eastAsia"/>
                <w:sz w:val="24"/>
                <w:shd w:val="clear" w:color="auto" w:fill="FFFFFF"/>
              </w:rPr>
            </w:pPr>
          </w:p>
        </w:tc>
        <w:tc>
          <w:tcPr>
            <w:tcW w:w="467" w:type="pct"/>
            <w:vAlign w:val="center"/>
          </w:tcPr>
          <w:p w14:paraId="54494655" w14:textId="77777777" w:rsidR="00B709FB" w:rsidRDefault="00B709FB">
            <w:pPr>
              <w:rPr>
                <w:rFonts w:ascii="宋体" w:hAnsi="宋体" w:cs="宋体" w:hint="eastAsia"/>
                <w:sz w:val="24"/>
                <w:shd w:val="clear" w:color="auto" w:fill="FFFFFF"/>
              </w:rPr>
            </w:pPr>
          </w:p>
        </w:tc>
        <w:tc>
          <w:tcPr>
            <w:tcW w:w="493" w:type="pct"/>
            <w:vAlign w:val="center"/>
          </w:tcPr>
          <w:p w14:paraId="1A1C1042" w14:textId="77777777" w:rsidR="00B709FB" w:rsidRDefault="00B709FB">
            <w:pPr>
              <w:rPr>
                <w:rFonts w:ascii="宋体" w:hAnsi="宋体" w:cs="宋体" w:hint="eastAsia"/>
                <w:sz w:val="24"/>
                <w:shd w:val="clear" w:color="auto" w:fill="FFFFFF"/>
              </w:rPr>
            </w:pPr>
          </w:p>
        </w:tc>
      </w:tr>
      <w:tr w:rsidR="00B709FB" w14:paraId="24EE6EA7" w14:textId="77777777" w:rsidTr="007F6E55">
        <w:trPr>
          <w:trHeight w:val="617"/>
          <w:jc w:val="center"/>
        </w:trPr>
        <w:tc>
          <w:tcPr>
            <w:tcW w:w="396" w:type="pct"/>
            <w:vAlign w:val="center"/>
          </w:tcPr>
          <w:p w14:paraId="78F3CC80" w14:textId="77777777" w:rsidR="00B709FB" w:rsidRDefault="00B709FB">
            <w:pPr>
              <w:jc w:val="center"/>
              <w:rPr>
                <w:rFonts w:ascii="宋体" w:hAnsi="宋体" w:cs="宋体" w:hint="eastAsia"/>
                <w:sz w:val="24"/>
                <w:shd w:val="clear" w:color="auto" w:fill="FFFFFF"/>
              </w:rPr>
            </w:pPr>
          </w:p>
        </w:tc>
        <w:tc>
          <w:tcPr>
            <w:tcW w:w="463" w:type="pct"/>
            <w:vAlign w:val="center"/>
          </w:tcPr>
          <w:p w14:paraId="3BF9526C" w14:textId="77777777" w:rsidR="00B709FB" w:rsidRDefault="00B709FB">
            <w:pPr>
              <w:rPr>
                <w:rFonts w:ascii="宋体" w:hAnsi="宋体" w:cs="宋体" w:hint="eastAsia"/>
                <w:sz w:val="24"/>
                <w:shd w:val="clear" w:color="auto" w:fill="FFFFFF"/>
              </w:rPr>
            </w:pPr>
          </w:p>
        </w:tc>
        <w:tc>
          <w:tcPr>
            <w:tcW w:w="539" w:type="pct"/>
            <w:vAlign w:val="center"/>
          </w:tcPr>
          <w:p w14:paraId="66DBBFE4" w14:textId="77777777" w:rsidR="00B709FB" w:rsidRDefault="00B709FB">
            <w:pPr>
              <w:rPr>
                <w:rFonts w:ascii="宋体" w:hAnsi="宋体" w:cs="宋体" w:hint="eastAsia"/>
                <w:sz w:val="24"/>
                <w:shd w:val="clear" w:color="auto" w:fill="FFFFFF"/>
              </w:rPr>
            </w:pPr>
          </w:p>
        </w:tc>
        <w:tc>
          <w:tcPr>
            <w:tcW w:w="485" w:type="pct"/>
            <w:vAlign w:val="center"/>
          </w:tcPr>
          <w:p w14:paraId="175D72AF" w14:textId="77777777" w:rsidR="00B709FB" w:rsidRDefault="00B709FB">
            <w:pPr>
              <w:rPr>
                <w:rFonts w:ascii="宋体" w:hAnsi="宋体" w:cs="宋体" w:hint="eastAsia"/>
                <w:sz w:val="24"/>
                <w:shd w:val="clear" w:color="auto" w:fill="FFFFFF"/>
              </w:rPr>
            </w:pPr>
          </w:p>
        </w:tc>
        <w:tc>
          <w:tcPr>
            <w:tcW w:w="1146" w:type="pct"/>
            <w:vAlign w:val="center"/>
          </w:tcPr>
          <w:p w14:paraId="770569C7" w14:textId="77777777" w:rsidR="00B709FB" w:rsidRDefault="00B709FB">
            <w:pPr>
              <w:rPr>
                <w:rFonts w:ascii="宋体" w:hAnsi="宋体" w:cs="宋体" w:hint="eastAsia"/>
                <w:sz w:val="24"/>
                <w:shd w:val="clear" w:color="auto" w:fill="FFFFFF"/>
              </w:rPr>
            </w:pPr>
          </w:p>
        </w:tc>
        <w:tc>
          <w:tcPr>
            <w:tcW w:w="467" w:type="pct"/>
            <w:vAlign w:val="center"/>
          </w:tcPr>
          <w:p w14:paraId="25B7FF11" w14:textId="77777777" w:rsidR="00B709FB" w:rsidRDefault="00B709FB">
            <w:pPr>
              <w:rPr>
                <w:rFonts w:ascii="宋体" w:hAnsi="宋体" w:cs="宋体" w:hint="eastAsia"/>
                <w:sz w:val="24"/>
                <w:shd w:val="clear" w:color="auto" w:fill="FFFFFF"/>
              </w:rPr>
            </w:pPr>
          </w:p>
        </w:tc>
        <w:tc>
          <w:tcPr>
            <w:tcW w:w="545" w:type="pct"/>
            <w:vAlign w:val="center"/>
          </w:tcPr>
          <w:p w14:paraId="1EC0E7C0" w14:textId="77777777" w:rsidR="00B709FB" w:rsidRDefault="00B709FB">
            <w:pPr>
              <w:rPr>
                <w:rFonts w:ascii="宋体" w:hAnsi="宋体" w:cs="宋体" w:hint="eastAsia"/>
                <w:sz w:val="24"/>
                <w:shd w:val="clear" w:color="auto" w:fill="FFFFFF"/>
              </w:rPr>
            </w:pPr>
          </w:p>
        </w:tc>
        <w:tc>
          <w:tcPr>
            <w:tcW w:w="467" w:type="pct"/>
            <w:vAlign w:val="center"/>
          </w:tcPr>
          <w:p w14:paraId="6987698B" w14:textId="77777777" w:rsidR="00B709FB" w:rsidRDefault="00B709FB">
            <w:pPr>
              <w:rPr>
                <w:rFonts w:ascii="宋体" w:hAnsi="宋体" w:cs="宋体" w:hint="eastAsia"/>
                <w:sz w:val="24"/>
                <w:shd w:val="clear" w:color="auto" w:fill="FFFFFF"/>
              </w:rPr>
            </w:pPr>
          </w:p>
        </w:tc>
        <w:tc>
          <w:tcPr>
            <w:tcW w:w="493" w:type="pct"/>
            <w:vAlign w:val="center"/>
          </w:tcPr>
          <w:p w14:paraId="0AE8ED90" w14:textId="77777777" w:rsidR="00B709FB" w:rsidRDefault="00B709FB">
            <w:pPr>
              <w:rPr>
                <w:rFonts w:ascii="宋体" w:hAnsi="宋体" w:cs="宋体" w:hint="eastAsia"/>
                <w:sz w:val="24"/>
                <w:shd w:val="clear" w:color="auto" w:fill="FFFFFF"/>
              </w:rPr>
            </w:pPr>
          </w:p>
        </w:tc>
      </w:tr>
      <w:tr w:rsidR="00B709FB" w14:paraId="38C7EA21" w14:textId="77777777" w:rsidTr="007F6E55">
        <w:trPr>
          <w:trHeight w:val="617"/>
          <w:jc w:val="center"/>
        </w:trPr>
        <w:tc>
          <w:tcPr>
            <w:tcW w:w="396" w:type="pct"/>
            <w:vAlign w:val="center"/>
          </w:tcPr>
          <w:p w14:paraId="6A17BF21" w14:textId="77777777" w:rsidR="00B709FB" w:rsidRDefault="00B709FB">
            <w:pPr>
              <w:jc w:val="center"/>
              <w:rPr>
                <w:rFonts w:ascii="宋体" w:hAnsi="宋体" w:cs="宋体" w:hint="eastAsia"/>
                <w:sz w:val="24"/>
                <w:shd w:val="clear" w:color="auto" w:fill="FFFFFF"/>
              </w:rPr>
            </w:pPr>
          </w:p>
        </w:tc>
        <w:tc>
          <w:tcPr>
            <w:tcW w:w="463" w:type="pct"/>
            <w:vAlign w:val="center"/>
          </w:tcPr>
          <w:p w14:paraId="2C0C3340" w14:textId="77777777" w:rsidR="00B709FB" w:rsidRDefault="00B709FB">
            <w:pPr>
              <w:rPr>
                <w:rFonts w:ascii="宋体" w:hAnsi="宋体" w:cs="宋体" w:hint="eastAsia"/>
                <w:sz w:val="24"/>
                <w:shd w:val="clear" w:color="auto" w:fill="FFFFFF"/>
              </w:rPr>
            </w:pPr>
          </w:p>
        </w:tc>
        <w:tc>
          <w:tcPr>
            <w:tcW w:w="539" w:type="pct"/>
            <w:vAlign w:val="center"/>
          </w:tcPr>
          <w:p w14:paraId="6B16E50E" w14:textId="77777777" w:rsidR="00B709FB" w:rsidRDefault="00B709FB">
            <w:pPr>
              <w:rPr>
                <w:rFonts w:ascii="宋体" w:hAnsi="宋体" w:cs="宋体" w:hint="eastAsia"/>
                <w:sz w:val="24"/>
                <w:shd w:val="clear" w:color="auto" w:fill="FFFFFF"/>
              </w:rPr>
            </w:pPr>
          </w:p>
        </w:tc>
        <w:tc>
          <w:tcPr>
            <w:tcW w:w="485" w:type="pct"/>
            <w:vAlign w:val="center"/>
          </w:tcPr>
          <w:p w14:paraId="685E3CE0" w14:textId="77777777" w:rsidR="00B709FB" w:rsidRDefault="00B709FB">
            <w:pPr>
              <w:rPr>
                <w:rFonts w:ascii="宋体" w:hAnsi="宋体" w:cs="宋体" w:hint="eastAsia"/>
                <w:sz w:val="24"/>
                <w:shd w:val="clear" w:color="auto" w:fill="FFFFFF"/>
              </w:rPr>
            </w:pPr>
          </w:p>
        </w:tc>
        <w:tc>
          <w:tcPr>
            <w:tcW w:w="1146" w:type="pct"/>
            <w:vAlign w:val="center"/>
          </w:tcPr>
          <w:p w14:paraId="025241B5" w14:textId="77777777" w:rsidR="00B709FB" w:rsidRDefault="00B709FB">
            <w:pPr>
              <w:rPr>
                <w:rFonts w:ascii="宋体" w:hAnsi="宋体" w:cs="宋体" w:hint="eastAsia"/>
                <w:sz w:val="24"/>
                <w:shd w:val="clear" w:color="auto" w:fill="FFFFFF"/>
              </w:rPr>
            </w:pPr>
          </w:p>
        </w:tc>
        <w:tc>
          <w:tcPr>
            <w:tcW w:w="467" w:type="pct"/>
            <w:vAlign w:val="center"/>
          </w:tcPr>
          <w:p w14:paraId="28AF788C" w14:textId="77777777" w:rsidR="00B709FB" w:rsidRDefault="00B709FB">
            <w:pPr>
              <w:rPr>
                <w:rFonts w:ascii="宋体" w:hAnsi="宋体" w:cs="宋体" w:hint="eastAsia"/>
                <w:sz w:val="24"/>
                <w:shd w:val="clear" w:color="auto" w:fill="FFFFFF"/>
              </w:rPr>
            </w:pPr>
          </w:p>
        </w:tc>
        <w:tc>
          <w:tcPr>
            <w:tcW w:w="545" w:type="pct"/>
            <w:vAlign w:val="center"/>
          </w:tcPr>
          <w:p w14:paraId="6EB06AC0" w14:textId="77777777" w:rsidR="00B709FB" w:rsidRDefault="00B709FB">
            <w:pPr>
              <w:rPr>
                <w:rFonts w:ascii="宋体" w:hAnsi="宋体" w:cs="宋体" w:hint="eastAsia"/>
                <w:sz w:val="24"/>
                <w:shd w:val="clear" w:color="auto" w:fill="FFFFFF"/>
              </w:rPr>
            </w:pPr>
          </w:p>
        </w:tc>
        <w:tc>
          <w:tcPr>
            <w:tcW w:w="467" w:type="pct"/>
            <w:vAlign w:val="center"/>
          </w:tcPr>
          <w:p w14:paraId="00FC3B12" w14:textId="77777777" w:rsidR="00B709FB" w:rsidRDefault="00B709FB">
            <w:pPr>
              <w:rPr>
                <w:rFonts w:ascii="宋体" w:hAnsi="宋体" w:cs="宋体" w:hint="eastAsia"/>
                <w:sz w:val="24"/>
                <w:shd w:val="clear" w:color="auto" w:fill="FFFFFF"/>
              </w:rPr>
            </w:pPr>
          </w:p>
        </w:tc>
        <w:tc>
          <w:tcPr>
            <w:tcW w:w="493" w:type="pct"/>
            <w:vAlign w:val="center"/>
          </w:tcPr>
          <w:p w14:paraId="6772C3A1" w14:textId="77777777" w:rsidR="00B709FB" w:rsidRDefault="00B709FB">
            <w:pPr>
              <w:rPr>
                <w:rFonts w:ascii="宋体" w:hAnsi="宋体" w:cs="宋体" w:hint="eastAsia"/>
                <w:sz w:val="24"/>
                <w:shd w:val="clear" w:color="auto" w:fill="FFFFFF"/>
              </w:rPr>
            </w:pPr>
          </w:p>
        </w:tc>
      </w:tr>
      <w:tr w:rsidR="00B709FB" w14:paraId="45EC2C0F" w14:textId="77777777" w:rsidTr="007F6E55">
        <w:trPr>
          <w:trHeight w:val="617"/>
          <w:jc w:val="center"/>
        </w:trPr>
        <w:tc>
          <w:tcPr>
            <w:tcW w:w="396" w:type="pct"/>
            <w:vAlign w:val="center"/>
          </w:tcPr>
          <w:p w14:paraId="686DD5D8" w14:textId="77777777" w:rsidR="00B709FB" w:rsidRDefault="00B709FB">
            <w:pPr>
              <w:jc w:val="center"/>
              <w:rPr>
                <w:rFonts w:ascii="宋体" w:hAnsi="宋体" w:cs="宋体" w:hint="eastAsia"/>
                <w:sz w:val="24"/>
                <w:shd w:val="clear" w:color="auto" w:fill="FFFFFF"/>
              </w:rPr>
            </w:pPr>
          </w:p>
        </w:tc>
        <w:tc>
          <w:tcPr>
            <w:tcW w:w="463" w:type="pct"/>
            <w:vAlign w:val="center"/>
          </w:tcPr>
          <w:p w14:paraId="58B1A1D9" w14:textId="77777777" w:rsidR="00B709FB" w:rsidRDefault="00B709FB">
            <w:pPr>
              <w:rPr>
                <w:rFonts w:ascii="宋体" w:hAnsi="宋体" w:cs="宋体" w:hint="eastAsia"/>
                <w:sz w:val="24"/>
                <w:shd w:val="clear" w:color="auto" w:fill="FFFFFF"/>
              </w:rPr>
            </w:pPr>
          </w:p>
        </w:tc>
        <w:tc>
          <w:tcPr>
            <w:tcW w:w="539" w:type="pct"/>
            <w:vAlign w:val="center"/>
          </w:tcPr>
          <w:p w14:paraId="319AEEA1" w14:textId="77777777" w:rsidR="00B709FB" w:rsidRDefault="00B709FB">
            <w:pPr>
              <w:rPr>
                <w:rFonts w:ascii="宋体" w:hAnsi="宋体" w:cs="宋体" w:hint="eastAsia"/>
                <w:sz w:val="24"/>
                <w:shd w:val="clear" w:color="auto" w:fill="FFFFFF"/>
              </w:rPr>
            </w:pPr>
          </w:p>
        </w:tc>
        <w:tc>
          <w:tcPr>
            <w:tcW w:w="485" w:type="pct"/>
            <w:vAlign w:val="center"/>
          </w:tcPr>
          <w:p w14:paraId="1FC16670" w14:textId="77777777" w:rsidR="00B709FB" w:rsidRDefault="00B709FB">
            <w:pPr>
              <w:rPr>
                <w:rFonts w:ascii="宋体" w:hAnsi="宋体" w:cs="宋体" w:hint="eastAsia"/>
                <w:sz w:val="24"/>
                <w:shd w:val="clear" w:color="auto" w:fill="FFFFFF"/>
              </w:rPr>
            </w:pPr>
          </w:p>
        </w:tc>
        <w:tc>
          <w:tcPr>
            <w:tcW w:w="1146" w:type="pct"/>
            <w:vAlign w:val="center"/>
          </w:tcPr>
          <w:p w14:paraId="5983A942" w14:textId="77777777" w:rsidR="00B709FB" w:rsidRDefault="00B709FB">
            <w:pPr>
              <w:rPr>
                <w:rFonts w:ascii="宋体" w:hAnsi="宋体" w:cs="宋体" w:hint="eastAsia"/>
                <w:sz w:val="24"/>
                <w:shd w:val="clear" w:color="auto" w:fill="FFFFFF"/>
              </w:rPr>
            </w:pPr>
          </w:p>
        </w:tc>
        <w:tc>
          <w:tcPr>
            <w:tcW w:w="467" w:type="pct"/>
            <w:vAlign w:val="center"/>
          </w:tcPr>
          <w:p w14:paraId="2B012943" w14:textId="77777777" w:rsidR="00B709FB" w:rsidRDefault="00B709FB">
            <w:pPr>
              <w:rPr>
                <w:rFonts w:ascii="宋体" w:hAnsi="宋体" w:cs="宋体" w:hint="eastAsia"/>
                <w:sz w:val="24"/>
                <w:shd w:val="clear" w:color="auto" w:fill="FFFFFF"/>
              </w:rPr>
            </w:pPr>
          </w:p>
        </w:tc>
        <w:tc>
          <w:tcPr>
            <w:tcW w:w="545" w:type="pct"/>
            <w:vAlign w:val="center"/>
          </w:tcPr>
          <w:p w14:paraId="6698B279" w14:textId="77777777" w:rsidR="00B709FB" w:rsidRDefault="00B709FB">
            <w:pPr>
              <w:rPr>
                <w:rFonts w:ascii="宋体" w:hAnsi="宋体" w:cs="宋体" w:hint="eastAsia"/>
                <w:sz w:val="24"/>
                <w:shd w:val="clear" w:color="auto" w:fill="FFFFFF"/>
              </w:rPr>
            </w:pPr>
          </w:p>
        </w:tc>
        <w:tc>
          <w:tcPr>
            <w:tcW w:w="467" w:type="pct"/>
            <w:vAlign w:val="center"/>
          </w:tcPr>
          <w:p w14:paraId="0B03C292" w14:textId="77777777" w:rsidR="00B709FB" w:rsidRDefault="00B709FB">
            <w:pPr>
              <w:rPr>
                <w:rFonts w:ascii="宋体" w:hAnsi="宋体" w:cs="宋体" w:hint="eastAsia"/>
                <w:sz w:val="24"/>
                <w:shd w:val="clear" w:color="auto" w:fill="FFFFFF"/>
              </w:rPr>
            </w:pPr>
          </w:p>
        </w:tc>
        <w:tc>
          <w:tcPr>
            <w:tcW w:w="493" w:type="pct"/>
            <w:vAlign w:val="center"/>
          </w:tcPr>
          <w:p w14:paraId="2A4C231F" w14:textId="77777777" w:rsidR="00B709FB" w:rsidRDefault="00B709FB">
            <w:pPr>
              <w:rPr>
                <w:rFonts w:ascii="宋体" w:hAnsi="宋体" w:cs="宋体" w:hint="eastAsia"/>
                <w:sz w:val="24"/>
                <w:shd w:val="clear" w:color="auto" w:fill="FFFFFF"/>
              </w:rPr>
            </w:pPr>
          </w:p>
        </w:tc>
      </w:tr>
      <w:tr w:rsidR="00B709FB" w14:paraId="726F92AD" w14:textId="77777777" w:rsidTr="007F6E55">
        <w:trPr>
          <w:trHeight w:val="617"/>
          <w:jc w:val="center"/>
        </w:trPr>
        <w:tc>
          <w:tcPr>
            <w:tcW w:w="396" w:type="pct"/>
            <w:vAlign w:val="center"/>
          </w:tcPr>
          <w:p w14:paraId="10632673" w14:textId="77777777" w:rsidR="00B709FB" w:rsidRDefault="00B709FB">
            <w:pPr>
              <w:jc w:val="center"/>
              <w:rPr>
                <w:rFonts w:ascii="宋体" w:hAnsi="宋体" w:cs="宋体" w:hint="eastAsia"/>
                <w:sz w:val="24"/>
                <w:shd w:val="clear" w:color="auto" w:fill="FFFFFF"/>
              </w:rPr>
            </w:pPr>
          </w:p>
        </w:tc>
        <w:tc>
          <w:tcPr>
            <w:tcW w:w="463" w:type="pct"/>
            <w:vAlign w:val="center"/>
          </w:tcPr>
          <w:p w14:paraId="46C6CBF0" w14:textId="77777777" w:rsidR="00B709FB" w:rsidRDefault="00B709FB">
            <w:pPr>
              <w:rPr>
                <w:rFonts w:ascii="宋体" w:hAnsi="宋体" w:cs="宋体" w:hint="eastAsia"/>
                <w:sz w:val="24"/>
                <w:shd w:val="clear" w:color="auto" w:fill="FFFFFF"/>
              </w:rPr>
            </w:pPr>
          </w:p>
        </w:tc>
        <w:tc>
          <w:tcPr>
            <w:tcW w:w="539" w:type="pct"/>
            <w:vAlign w:val="center"/>
          </w:tcPr>
          <w:p w14:paraId="538A9EF0" w14:textId="77777777" w:rsidR="00B709FB" w:rsidRDefault="00B709FB">
            <w:pPr>
              <w:rPr>
                <w:rFonts w:ascii="宋体" w:hAnsi="宋体" w:cs="宋体" w:hint="eastAsia"/>
                <w:sz w:val="24"/>
                <w:shd w:val="clear" w:color="auto" w:fill="FFFFFF"/>
              </w:rPr>
            </w:pPr>
          </w:p>
        </w:tc>
        <w:tc>
          <w:tcPr>
            <w:tcW w:w="485" w:type="pct"/>
            <w:vAlign w:val="center"/>
          </w:tcPr>
          <w:p w14:paraId="0800347C" w14:textId="77777777" w:rsidR="00B709FB" w:rsidRDefault="00B709FB">
            <w:pPr>
              <w:rPr>
                <w:rFonts w:ascii="宋体" w:hAnsi="宋体" w:cs="宋体" w:hint="eastAsia"/>
                <w:sz w:val="24"/>
                <w:shd w:val="clear" w:color="auto" w:fill="FFFFFF"/>
              </w:rPr>
            </w:pPr>
          </w:p>
        </w:tc>
        <w:tc>
          <w:tcPr>
            <w:tcW w:w="1146" w:type="pct"/>
            <w:vAlign w:val="center"/>
          </w:tcPr>
          <w:p w14:paraId="0AEA1D9E" w14:textId="77777777" w:rsidR="00B709FB" w:rsidRDefault="00B709FB">
            <w:pPr>
              <w:rPr>
                <w:rFonts w:ascii="宋体" w:hAnsi="宋体" w:cs="宋体" w:hint="eastAsia"/>
                <w:sz w:val="24"/>
                <w:shd w:val="clear" w:color="auto" w:fill="FFFFFF"/>
              </w:rPr>
            </w:pPr>
          </w:p>
        </w:tc>
        <w:tc>
          <w:tcPr>
            <w:tcW w:w="467" w:type="pct"/>
            <w:vAlign w:val="center"/>
          </w:tcPr>
          <w:p w14:paraId="527EDC16" w14:textId="77777777" w:rsidR="00B709FB" w:rsidRDefault="00B709FB">
            <w:pPr>
              <w:rPr>
                <w:rFonts w:ascii="宋体" w:hAnsi="宋体" w:cs="宋体" w:hint="eastAsia"/>
                <w:sz w:val="24"/>
                <w:shd w:val="clear" w:color="auto" w:fill="FFFFFF"/>
              </w:rPr>
            </w:pPr>
          </w:p>
        </w:tc>
        <w:tc>
          <w:tcPr>
            <w:tcW w:w="545" w:type="pct"/>
            <w:vAlign w:val="center"/>
          </w:tcPr>
          <w:p w14:paraId="67CE1FD7" w14:textId="77777777" w:rsidR="00B709FB" w:rsidRDefault="00B709FB">
            <w:pPr>
              <w:rPr>
                <w:rFonts w:ascii="宋体" w:hAnsi="宋体" w:cs="宋体" w:hint="eastAsia"/>
                <w:sz w:val="24"/>
                <w:shd w:val="clear" w:color="auto" w:fill="FFFFFF"/>
              </w:rPr>
            </w:pPr>
          </w:p>
        </w:tc>
        <w:tc>
          <w:tcPr>
            <w:tcW w:w="467" w:type="pct"/>
            <w:vAlign w:val="center"/>
          </w:tcPr>
          <w:p w14:paraId="69A871DD" w14:textId="77777777" w:rsidR="00B709FB" w:rsidRDefault="00B709FB">
            <w:pPr>
              <w:rPr>
                <w:rFonts w:ascii="宋体" w:hAnsi="宋体" w:cs="宋体" w:hint="eastAsia"/>
                <w:sz w:val="24"/>
                <w:shd w:val="clear" w:color="auto" w:fill="FFFFFF"/>
              </w:rPr>
            </w:pPr>
          </w:p>
        </w:tc>
        <w:tc>
          <w:tcPr>
            <w:tcW w:w="493" w:type="pct"/>
            <w:vAlign w:val="center"/>
          </w:tcPr>
          <w:p w14:paraId="7E2527AA" w14:textId="77777777" w:rsidR="00B709FB" w:rsidRDefault="00B709FB">
            <w:pPr>
              <w:rPr>
                <w:rFonts w:ascii="宋体" w:hAnsi="宋体" w:cs="宋体" w:hint="eastAsia"/>
                <w:sz w:val="24"/>
                <w:shd w:val="clear" w:color="auto" w:fill="FFFFFF"/>
              </w:rPr>
            </w:pPr>
          </w:p>
        </w:tc>
      </w:tr>
      <w:tr w:rsidR="00B709FB" w14:paraId="715B5282" w14:textId="77777777" w:rsidTr="007F6E55">
        <w:trPr>
          <w:trHeight w:val="617"/>
          <w:jc w:val="center"/>
        </w:trPr>
        <w:tc>
          <w:tcPr>
            <w:tcW w:w="396" w:type="pct"/>
            <w:vAlign w:val="center"/>
          </w:tcPr>
          <w:p w14:paraId="3D5AE2AC" w14:textId="77777777" w:rsidR="00B709FB" w:rsidRDefault="00B709FB">
            <w:pPr>
              <w:jc w:val="center"/>
              <w:rPr>
                <w:rFonts w:ascii="宋体" w:hAnsi="宋体" w:cs="宋体" w:hint="eastAsia"/>
                <w:sz w:val="24"/>
                <w:shd w:val="clear" w:color="auto" w:fill="FFFFFF"/>
              </w:rPr>
            </w:pPr>
          </w:p>
        </w:tc>
        <w:tc>
          <w:tcPr>
            <w:tcW w:w="463" w:type="pct"/>
            <w:vAlign w:val="center"/>
          </w:tcPr>
          <w:p w14:paraId="62B6A2A5" w14:textId="77777777" w:rsidR="00B709FB" w:rsidRDefault="00B709FB">
            <w:pPr>
              <w:rPr>
                <w:rFonts w:ascii="宋体" w:hAnsi="宋体" w:cs="宋体" w:hint="eastAsia"/>
                <w:sz w:val="24"/>
                <w:shd w:val="clear" w:color="auto" w:fill="FFFFFF"/>
              </w:rPr>
            </w:pPr>
          </w:p>
        </w:tc>
        <w:tc>
          <w:tcPr>
            <w:tcW w:w="539" w:type="pct"/>
            <w:vAlign w:val="center"/>
          </w:tcPr>
          <w:p w14:paraId="138A7CB2" w14:textId="77777777" w:rsidR="00B709FB" w:rsidRDefault="00B709FB">
            <w:pPr>
              <w:rPr>
                <w:rFonts w:ascii="宋体" w:hAnsi="宋体" w:cs="宋体" w:hint="eastAsia"/>
                <w:sz w:val="24"/>
                <w:shd w:val="clear" w:color="auto" w:fill="FFFFFF"/>
              </w:rPr>
            </w:pPr>
          </w:p>
        </w:tc>
        <w:tc>
          <w:tcPr>
            <w:tcW w:w="485" w:type="pct"/>
            <w:vAlign w:val="center"/>
          </w:tcPr>
          <w:p w14:paraId="42DE6998" w14:textId="77777777" w:rsidR="00B709FB" w:rsidRDefault="00B709FB">
            <w:pPr>
              <w:rPr>
                <w:rFonts w:ascii="宋体" w:hAnsi="宋体" w:cs="宋体" w:hint="eastAsia"/>
                <w:sz w:val="24"/>
                <w:shd w:val="clear" w:color="auto" w:fill="FFFFFF"/>
              </w:rPr>
            </w:pPr>
          </w:p>
        </w:tc>
        <w:tc>
          <w:tcPr>
            <w:tcW w:w="1146" w:type="pct"/>
            <w:vAlign w:val="center"/>
          </w:tcPr>
          <w:p w14:paraId="6985B725" w14:textId="77777777" w:rsidR="00B709FB" w:rsidRDefault="00B709FB">
            <w:pPr>
              <w:rPr>
                <w:rFonts w:ascii="宋体" w:hAnsi="宋体" w:cs="宋体" w:hint="eastAsia"/>
                <w:sz w:val="24"/>
                <w:shd w:val="clear" w:color="auto" w:fill="FFFFFF"/>
              </w:rPr>
            </w:pPr>
          </w:p>
        </w:tc>
        <w:tc>
          <w:tcPr>
            <w:tcW w:w="467" w:type="pct"/>
            <w:vAlign w:val="center"/>
          </w:tcPr>
          <w:p w14:paraId="49CFF8DB" w14:textId="77777777" w:rsidR="00B709FB" w:rsidRDefault="00B709FB">
            <w:pPr>
              <w:rPr>
                <w:rFonts w:ascii="宋体" w:hAnsi="宋体" w:cs="宋体" w:hint="eastAsia"/>
                <w:sz w:val="24"/>
                <w:shd w:val="clear" w:color="auto" w:fill="FFFFFF"/>
              </w:rPr>
            </w:pPr>
          </w:p>
        </w:tc>
        <w:tc>
          <w:tcPr>
            <w:tcW w:w="545" w:type="pct"/>
            <w:vAlign w:val="center"/>
          </w:tcPr>
          <w:p w14:paraId="4A8AD169" w14:textId="77777777" w:rsidR="00B709FB" w:rsidRDefault="00B709FB">
            <w:pPr>
              <w:rPr>
                <w:rFonts w:ascii="宋体" w:hAnsi="宋体" w:cs="宋体" w:hint="eastAsia"/>
                <w:sz w:val="24"/>
                <w:shd w:val="clear" w:color="auto" w:fill="FFFFFF"/>
              </w:rPr>
            </w:pPr>
          </w:p>
        </w:tc>
        <w:tc>
          <w:tcPr>
            <w:tcW w:w="467" w:type="pct"/>
            <w:vAlign w:val="center"/>
          </w:tcPr>
          <w:p w14:paraId="4A90798B" w14:textId="77777777" w:rsidR="00B709FB" w:rsidRDefault="00B709FB">
            <w:pPr>
              <w:rPr>
                <w:rFonts w:ascii="宋体" w:hAnsi="宋体" w:cs="宋体" w:hint="eastAsia"/>
                <w:sz w:val="24"/>
                <w:shd w:val="clear" w:color="auto" w:fill="FFFFFF"/>
              </w:rPr>
            </w:pPr>
          </w:p>
        </w:tc>
        <w:tc>
          <w:tcPr>
            <w:tcW w:w="493" w:type="pct"/>
            <w:vAlign w:val="center"/>
          </w:tcPr>
          <w:p w14:paraId="23939F84" w14:textId="77777777" w:rsidR="00B709FB" w:rsidRDefault="00B709FB">
            <w:pPr>
              <w:rPr>
                <w:rFonts w:ascii="宋体" w:hAnsi="宋体" w:cs="宋体" w:hint="eastAsia"/>
                <w:sz w:val="24"/>
                <w:shd w:val="clear" w:color="auto" w:fill="FFFFFF"/>
              </w:rPr>
            </w:pPr>
          </w:p>
        </w:tc>
      </w:tr>
      <w:tr w:rsidR="00B709FB" w14:paraId="68699965" w14:textId="77777777" w:rsidTr="007F6E55">
        <w:trPr>
          <w:trHeight w:val="743"/>
          <w:jc w:val="center"/>
        </w:trPr>
        <w:tc>
          <w:tcPr>
            <w:tcW w:w="396" w:type="pct"/>
            <w:vAlign w:val="center"/>
          </w:tcPr>
          <w:p w14:paraId="577930F9" w14:textId="77777777" w:rsidR="00B709FB" w:rsidRDefault="00000000">
            <w:pPr>
              <w:jc w:val="center"/>
              <w:rPr>
                <w:rFonts w:ascii="宋体" w:hAnsi="宋体" w:cs="宋体" w:hint="eastAsia"/>
                <w:sz w:val="24"/>
                <w:shd w:val="clear" w:color="auto" w:fill="FFFFFF"/>
              </w:rPr>
            </w:pPr>
            <w:r>
              <w:rPr>
                <w:rFonts w:ascii="宋体" w:hAnsi="宋体" w:cs="宋体" w:hint="eastAsia"/>
                <w:sz w:val="24"/>
                <w:shd w:val="clear" w:color="auto" w:fill="FFFFFF"/>
              </w:rPr>
              <w:t>……</w:t>
            </w:r>
          </w:p>
        </w:tc>
        <w:tc>
          <w:tcPr>
            <w:tcW w:w="463" w:type="pct"/>
            <w:vAlign w:val="center"/>
          </w:tcPr>
          <w:p w14:paraId="5F58A216" w14:textId="77777777" w:rsidR="00B709FB" w:rsidRDefault="00B709FB">
            <w:pPr>
              <w:rPr>
                <w:rFonts w:ascii="宋体" w:hAnsi="宋体" w:cs="宋体" w:hint="eastAsia"/>
                <w:sz w:val="24"/>
                <w:shd w:val="clear" w:color="auto" w:fill="FFFFFF"/>
              </w:rPr>
            </w:pPr>
          </w:p>
        </w:tc>
        <w:tc>
          <w:tcPr>
            <w:tcW w:w="539" w:type="pct"/>
            <w:vAlign w:val="center"/>
          </w:tcPr>
          <w:p w14:paraId="664F19D4" w14:textId="77777777" w:rsidR="00B709FB" w:rsidRDefault="00B709FB">
            <w:pPr>
              <w:rPr>
                <w:rFonts w:ascii="宋体" w:hAnsi="宋体" w:cs="宋体" w:hint="eastAsia"/>
                <w:sz w:val="24"/>
                <w:shd w:val="clear" w:color="auto" w:fill="FFFFFF"/>
              </w:rPr>
            </w:pPr>
          </w:p>
        </w:tc>
        <w:tc>
          <w:tcPr>
            <w:tcW w:w="485" w:type="pct"/>
            <w:vAlign w:val="center"/>
          </w:tcPr>
          <w:p w14:paraId="039ED32E" w14:textId="77777777" w:rsidR="00B709FB" w:rsidRDefault="00B709FB">
            <w:pPr>
              <w:rPr>
                <w:rFonts w:ascii="宋体" w:hAnsi="宋体" w:cs="宋体" w:hint="eastAsia"/>
                <w:sz w:val="24"/>
                <w:shd w:val="clear" w:color="auto" w:fill="FFFFFF"/>
              </w:rPr>
            </w:pPr>
          </w:p>
        </w:tc>
        <w:tc>
          <w:tcPr>
            <w:tcW w:w="1146" w:type="pct"/>
            <w:vAlign w:val="center"/>
          </w:tcPr>
          <w:p w14:paraId="7F18342B" w14:textId="77777777" w:rsidR="00B709FB" w:rsidRDefault="00B709FB">
            <w:pPr>
              <w:rPr>
                <w:rFonts w:ascii="宋体" w:hAnsi="宋体" w:cs="宋体" w:hint="eastAsia"/>
                <w:sz w:val="24"/>
                <w:shd w:val="clear" w:color="auto" w:fill="FFFFFF"/>
              </w:rPr>
            </w:pPr>
          </w:p>
        </w:tc>
        <w:tc>
          <w:tcPr>
            <w:tcW w:w="467" w:type="pct"/>
            <w:vAlign w:val="center"/>
          </w:tcPr>
          <w:p w14:paraId="5E96591E" w14:textId="77777777" w:rsidR="00B709FB" w:rsidRDefault="00B709FB">
            <w:pPr>
              <w:rPr>
                <w:rFonts w:ascii="宋体" w:hAnsi="宋体" w:cs="宋体" w:hint="eastAsia"/>
                <w:sz w:val="24"/>
                <w:shd w:val="clear" w:color="auto" w:fill="FFFFFF"/>
              </w:rPr>
            </w:pPr>
          </w:p>
        </w:tc>
        <w:tc>
          <w:tcPr>
            <w:tcW w:w="545" w:type="pct"/>
            <w:vAlign w:val="center"/>
          </w:tcPr>
          <w:p w14:paraId="48E5CBB5" w14:textId="77777777" w:rsidR="00B709FB" w:rsidRDefault="00B709FB">
            <w:pPr>
              <w:rPr>
                <w:rFonts w:ascii="宋体" w:hAnsi="宋体" w:cs="宋体" w:hint="eastAsia"/>
                <w:sz w:val="24"/>
                <w:shd w:val="clear" w:color="auto" w:fill="FFFFFF"/>
              </w:rPr>
            </w:pPr>
          </w:p>
        </w:tc>
        <w:tc>
          <w:tcPr>
            <w:tcW w:w="467" w:type="pct"/>
            <w:vAlign w:val="center"/>
          </w:tcPr>
          <w:p w14:paraId="32C4C99A" w14:textId="77777777" w:rsidR="00B709FB" w:rsidRDefault="00B709FB">
            <w:pPr>
              <w:rPr>
                <w:rFonts w:ascii="宋体" w:hAnsi="宋体" w:cs="宋体" w:hint="eastAsia"/>
                <w:sz w:val="24"/>
                <w:shd w:val="clear" w:color="auto" w:fill="FFFFFF"/>
              </w:rPr>
            </w:pPr>
          </w:p>
        </w:tc>
        <w:tc>
          <w:tcPr>
            <w:tcW w:w="493" w:type="pct"/>
            <w:vAlign w:val="center"/>
          </w:tcPr>
          <w:p w14:paraId="4276F389" w14:textId="77777777" w:rsidR="00B709FB" w:rsidRDefault="00B709FB">
            <w:pPr>
              <w:rPr>
                <w:rFonts w:ascii="宋体" w:hAnsi="宋体" w:cs="宋体" w:hint="eastAsia"/>
                <w:sz w:val="24"/>
                <w:shd w:val="clear" w:color="auto" w:fill="FFFFFF"/>
              </w:rPr>
            </w:pPr>
          </w:p>
        </w:tc>
      </w:tr>
    </w:tbl>
    <w:p w14:paraId="362EB499" w14:textId="77777777" w:rsidR="00B709FB" w:rsidRDefault="00B709FB">
      <w:pPr>
        <w:spacing w:line="360" w:lineRule="auto"/>
        <w:ind w:left="1200" w:hangingChars="500" w:hanging="1200"/>
        <w:rPr>
          <w:rFonts w:ascii="宋体" w:hAnsi="宋体" w:cs="宋体" w:hint="eastAsia"/>
          <w:sz w:val="24"/>
        </w:rPr>
      </w:pPr>
    </w:p>
    <w:p w14:paraId="38D3238E" w14:textId="77777777" w:rsidR="00B709FB" w:rsidRDefault="00000000">
      <w:pPr>
        <w:spacing w:line="360" w:lineRule="auto"/>
        <w:jc w:val="left"/>
        <w:rPr>
          <w:rFonts w:ascii="宋体" w:hAnsi="宋体" w:cs="宋体" w:hint="eastAsia"/>
          <w:b/>
          <w:bCs/>
          <w:sz w:val="24"/>
          <w:shd w:val="clear" w:color="auto" w:fill="FFFFFF"/>
        </w:rPr>
        <w:sectPr w:rsidR="00B709FB">
          <w:footerReference w:type="default" r:id="rId30"/>
          <w:pgSz w:w="11907" w:h="16840"/>
          <w:pgMar w:top="1247" w:right="1361" w:bottom="1247" w:left="1361" w:header="851" w:footer="992" w:gutter="0"/>
          <w:cols w:space="720"/>
          <w:docGrid w:linePitch="462"/>
        </w:sectPr>
      </w:pPr>
      <w:bookmarkStart w:id="1440" w:name="_Hlk151214206"/>
      <w:r>
        <w:rPr>
          <w:rFonts w:ascii="宋体" w:hAnsi="宋体" w:cs="宋体" w:hint="eastAsia"/>
          <w:bCs/>
          <w:sz w:val="24"/>
          <w:shd w:val="clear" w:color="auto" w:fill="FFFFFF"/>
        </w:rPr>
        <w:t>注：</w:t>
      </w:r>
      <w:r>
        <w:rPr>
          <w:rFonts w:ascii="宋体" w:hAnsi="宋体" w:cs="宋体" w:hint="eastAsia"/>
          <w:sz w:val="24"/>
        </w:rPr>
        <w:t>提供团队人员相关证书（如有）复印件。</w:t>
      </w:r>
      <w:bookmarkEnd w:id="1440"/>
    </w:p>
    <w:p w14:paraId="1707CD7D" w14:textId="77777777" w:rsidR="00B709FB" w:rsidRDefault="00000000">
      <w:pPr>
        <w:pStyle w:val="a8"/>
        <w:spacing w:line="360" w:lineRule="auto"/>
        <w:ind w:firstLine="0"/>
        <w:jc w:val="center"/>
        <w:rPr>
          <w:rFonts w:hAnsi="宋体" w:cs="宋体" w:hint="eastAsia"/>
          <w:b/>
          <w:bCs/>
          <w:sz w:val="32"/>
          <w:szCs w:val="32"/>
        </w:rPr>
      </w:pPr>
      <w:r>
        <w:rPr>
          <w:rFonts w:hAnsi="宋体" w:cs="宋体" w:hint="eastAsia"/>
          <w:b/>
          <w:bCs/>
          <w:color w:val="F79646" w:themeColor="accent6"/>
          <w:sz w:val="32"/>
          <w:szCs w:val="32"/>
        </w:rPr>
        <w:lastRenderedPageBreak/>
        <w:t>十一、</w:t>
      </w:r>
      <w:r>
        <w:rPr>
          <w:rFonts w:hAnsi="宋体" w:cs="宋体" w:hint="eastAsia"/>
          <w:b/>
          <w:bCs/>
          <w:sz w:val="32"/>
          <w:szCs w:val="32"/>
        </w:rPr>
        <w:t>业绩</w:t>
      </w:r>
    </w:p>
    <w:p w14:paraId="2162F227" w14:textId="77777777" w:rsidR="00B709FB" w:rsidRDefault="00B709FB">
      <w:pPr>
        <w:rPr>
          <w:rFonts w:ascii="宋体" w:hAnsi="宋体" w:hint="eastAsia"/>
        </w:rPr>
      </w:pPr>
    </w:p>
    <w:tbl>
      <w:tblPr>
        <w:tblpPr w:leftFromText="180" w:rightFromText="180" w:vertAnchor="text" w:tblpXSpec="center" w:tblpY="1"/>
        <w:tblOverlap w:val="neve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1694"/>
        <w:gridCol w:w="1821"/>
        <w:gridCol w:w="1683"/>
        <w:gridCol w:w="1433"/>
        <w:gridCol w:w="1312"/>
        <w:gridCol w:w="671"/>
      </w:tblGrid>
      <w:tr w:rsidR="00B709FB" w14:paraId="7B53B2FF" w14:textId="77777777">
        <w:trPr>
          <w:trHeight w:val="476"/>
        </w:trPr>
        <w:tc>
          <w:tcPr>
            <w:tcW w:w="378" w:type="pct"/>
            <w:vAlign w:val="center"/>
          </w:tcPr>
          <w:p w14:paraId="6BF08F6B" w14:textId="77777777" w:rsidR="00B709FB" w:rsidRDefault="00000000">
            <w:pPr>
              <w:adjustRightInd w:val="0"/>
              <w:snapToGrid w:val="0"/>
              <w:spacing w:beforeLines="30" w:before="99" w:line="360" w:lineRule="auto"/>
              <w:jc w:val="center"/>
              <w:rPr>
                <w:rFonts w:ascii="宋体" w:hAnsi="宋体" w:cs="宋体" w:hint="eastAsia"/>
                <w:bCs/>
                <w:sz w:val="24"/>
                <w:shd w:val="clear" w:color="auto" w:fill="FFFFFF"/>
              </w:rPr>
            </w:pPr>
            <w:r>
              <w:rPr>
                <w:rFonts w:ascii="宋体" w:hAnsi="宋体" w:cs="宋体" w:hint="eastAsia"/>
                <w:bCs/>
                <w:sz w:val="24"/>
                <w:shd w:val="clear" w:color="auto" w:fill="FFFFFF"/>
              </w:rPr>
              <w:t>序号</w:t>
            </w:r>
          </w:p>
        </w:tc>
        <w:tc>
          <w:tcPr>
            <w:tcW w:w="909" w:type="pct"/>
            <w:vAlign w:val="center"/>
          </w:tcPr>
          <w:p w14:paraId="06BAE021" w14:textId="77777777" w:rsidR="00B709FB" w:rsidRDefault="00000000">
            <w:pPr>
              <w:adjustRightInd w:val="0"/>
              <w:snapToGrid w:val="0"/>
              <w:spacing w:beforeLines="30" w:before="99" w:line="360" w:lineRule="auto"/>
              <w:jc w:val="center"/>
              <w:rPr>
                <w:rFonts w:ascii="宋体" w:hAnsi="宋体" w:cs="宋体" w:hint="eastAsia"/>
                <w:bCs/>
                <w:sz w:val="24"/>
                <w:shd w:val="clear" w:color="auto" w:fill="FFFFFF"/>
              </w:rPr>
            </w:pPr>
            <w:r>
              <w:rPr>
                <w:rFonts w:ascii="宋体" w:hAnsi="宋体" w:cs="宋体" w:hint="eastAsia"/>
                <w:bCs/>
                <w:sz w:val="24"/>
                <w:shd w:val="clear" w:color="auto" w:fill="FFFFFF"/>
              </w:rPr>
              <w:t>项目名称</w:t>
            </w:r>
          </w:p>
        </w:tc>
        <w:tc>
          <w:tcPr>
            <w:tcW w:w="977" w:type="pct"/>
            <w:vAlign w:val="center"/>
          </w:tcPr>
          <w:p w14:paraId="4A3506F6" w14:textId="77777777" w:rsidR="00B709FB" w:rsidRDefault="00000000">
            <w:pPr>
              <w:adjustRightInd w:val="0"/>
              <w:snapToGrid w:val="0"/>
              <w:spacing w:beforeLines="30" w:before="99" w:line="360" w:lineRule="auto"/>
              <w:jc w:val="center"/>
              <w:rPr>
                <w:rFonts w:ascii="宋体" w:hAnsi="宋体" w:cs="宋体" w:hint="eastAsia"/>
                <w:bCs/>
                <w:sz w:val="24"/>
                <w:shd w:val="clear" w:color="auto" w:fill="FFFFFF"/>
              </w:rPr>
            </w:pPr>
            <w:r>
              <w:rPr>
                <w:rFonts w:ascii="宋体" w:hAnsi="宋体" w:cs="宋体" w:hint="eastAsia"/>
                <w:bCs/>
                <w:sz w:val="24"/>
                <w:shd w:val="clear" w:color="auto" w:fill="FFFFFF"/>
              </w:rPr>
              <w:t>委托单位</w:t>
            </w:r>
          </w:p>
        </w:tc>
        <w:tc>
          <w:tcPr>
            <w:tcW w:w="903" w:type="pct"/>
            <w:vAlign w:val="center"/>
          </w:tcPr>
          <w:p w14:paraId="6F58F550" w14:textId="77777777" w:rsidR="00B709FB" w:rsidRDefault="00000000">
            <w:pPr>
              <w:widowControl/>
              <w:spacing w:line="360" w:lineRule="auto"/>
              <w:jc w:val="center"/>
              <w:rPr>
                <w:rFonts w:ascii="宋体" w:hAnsi="宋体" w:cs="宋体" w:hint="eastAsia"/>
                <w:kern w:val="0"/>
                <w:sz w:val="24"/>
                <w:shd w:val="clear" w:color="auto" w:fill="FFFFFF"/>
              </w:rPr>
            </w:pPr>
            <w:r>
              <w:rPr>
                <w:rFonts w:ascii="宋体" w:hAnsi="宋体" w:cs="宋体" w:hint="eastAsia"/>
                <w:kern w:val="0"/>
                <w:sz w:val="24"/>
                <w:shd w:val="clear" w:color="auto" w:fill="FFFFFF"/>
              </w:rPr>
              <w:t>合同主要内容</w:t>
            </w:r>
          </w:p>
        </w:tc>
        <w:tc>
          <w:tcPr>
            <w:tcW w:w="769" w:type="pct"/>
            <w:vAlign w:val="center"/>
          </w:tcPr>
          <w:p w14:paraId="42C7F81F" w14:textId="77777777" w:rsidR="00B709FB" w:rsidRDefault="00000000">
            <w:pPr>
              <w:adjustRightInd w:val="0"/>
              <w:snapToGrid w:val="0"/>
              <w:spacing w:beforeLines="30" w:before="99" w:line="240" w:lineRule="exact"/>
              <w:jc w:val="center"/>
              <w:rPr>
                <w:rFonts w:ascii="宋体" w:hAnsi="宋体" w:cs="宋体" w:hint="eastAsia"/>
                <w:bCs/>
                <w:sz w:val="24"/>
                <w:shd w:val="clear" w:color="auto" w:fill="FFFFFF"/>
              </w:rPr>
            </w:pPr>
            <w:r>
              <w:rPr>
                <w:rFonts w:ascii="宋体" w:hAnsi="宋体" w:cs="宋体" w:hint="eastAsia"/>
                <w:kern w:val="0"/>
                <w:sz w:val="24"/>
                <w:shd w:val="clear" w:color="auto" w:fill="FFFFFF"/>
              </w:rPr>
              <w:t>合同金额</w:t>
            </w:r>
          </w:p>
          <w:p w14:paraId="0C86930F" w14:textId="77777777" w:rsidR="00B709FB" w:rsidRDefault="00000000">
            <w:pPr>
              <w:adjustRightInd w:val="0"/>
              <w:snapToGrid w:val="0"/>
              <w:spacing w:beforeLines="30" w:before="99" w:line="240" w:lineRule="exact"/>
              <w:jc w:val="center"/>
              <w:rPr>
                <w:rFonts w:ascii="宋体" w:hAnsi="宋体" w:cs="宋体" w:hint="eastAsia"/>
                <w:bCs/>
                <w:sz w:val="24"/>
                <w:shd w:val="clear" w:color="auto" w:fill="FFFFFF"/>
              </w:rPr>
            </w:pPr>
            <w:r>
              <w:rPr>
                <w:rFonts w:ascii="宋体" w:hAnsi="宋体" w:cs="宋体" w:hint="eastAsia"/>
                <w:bCs/>
                <w:sz w:val="24"/>
                <w:shd w:val="clear" w:color="auto" w:fill="FFFFFF"/>
              </w:rPr>
              <w:t>（万元）</w:t>
            </w:r>
          </w:p>
        </w:tc>
        <w:tc>
          <w:tcPr>
            <w:tcW w:w="704" w:type="pct"/>
            <w:vAlign w:val="center"/>
          </w:tcPr>
          <w:p w14:paraId="21C4591A" w14:textId="77777777" w:rsidR="00B709FB" w:rsidRDefault="00000000">
            <w:pPr>
              <w:adjustRightInd w:val="0"/>
              <w:snapToGrid w:val="0"/>
              <w:spacing w:beforeLines="30" w:before="99" w:line="240" w:lineRule="exact"/>
              <w:jc w:val="center"/>
              <w:rPr>
                <w:rFonts w:ascii="宋体" w:hAnsi="宋体" w:cs="宋体" w:hint="eastAsia"/>
                <w:bCs/>
                <w:sz w:val="24"/>
                <w:shd w:val="clear" w:color="auto" w:fill="FFFFFF"/>
              </w:rPr>
            </w:pPr>
            <w:r>
              <w:rPr>
                <w:rFonts w:ascii="宋体" w:hAnsi="宋体" w:cs="宋体" w:hint="eastAsia"/>
                <w:bCs/>
                <w:sz w:val="24"/>
                <w:shd w:val="clear" w:color="auto" w:fill="FFFFFF"/>
              </w:rPr>
              <w:t>合同签订</w:t>
            </w:r>
          </w:p>
          <w:p w14:paraId="049B0C32" w14:textId="77777777" w:rsidR="00B709FB" w:rsidRDefault="00000000">
            <w:pPr>
              <w:adjustRightInd w:val="0"/>
              <w:snapToGrid w:val="0"/>
              <w:spacing w:beforeLines="30" w:before="99" w:line="240" w:lineRule="exact"/>
              <w:jc w:val="center"/>
              <w:rPr>
                <w:rFonts w:ascii="宋体" w:hAnsi="宋体" w:cs="宋体" w:hint="eastAsia"/>
                <w:bCs/>
                <w:sz w:val="24"/>
                <w:shd w:val="clear" w:color="auto" w:fill="FFFFFF"/>
              </w:rPr>
            </w:pPr>
            <w:r>
              <w:rPr>
                <w:rFonts w:ascii="宋体" w:hAnsi="宋体" w:cs="宋体" w:hint="eastAsia"/>
                <w:bCs/>
                <w:sz w:val="24"/>
                <w:shd w:val="clear" w:color="auto" w:fill="FFFFFF"/>
              </w:rPr>
              <w:t>日期</w:t>
            </w:r>
          </w:p>
        </w:tc>
        <w:tc>
          <w:tcPr>
            <w:tcW w:w="361" w:type="pct"/>
            <w:vAlign w:val="center"/>
          </w:tcPr>
          <w:p w14:paraId="4B2F9429" w14:textId="77777777" w:rsidR="00B709FB" w:rsidRDefault="00000000">
            <w:pPr>
              <w:adjustRightInd w:val="0"/>
              <w:snapToGrid w:val="0"/>
              <w:spacing w:beforeLines="30" w:before="99" w:line="360" w:lineRule="auto"/>
              <w:jc w:val="center"/>
              <w:rPr>
                <w:rFonts w:ascii="宋体" w:hAnsi="宋体" w:cs="宋体" w:hint="eastAsia"/>
                <w:bCs/>
                <w:sz w:val="24"/>
                <w:shd w:val="clear" w:color="auto" w:fill="FFFFFF"/>
              </w:rPr>
            </w:pPr>
            <w:r>
              <w:rPr>
                <w:rFonts w:ascii="宋体" w:hAnsi="宋体" w:cs="宋体" w:hint="eastAsia"/>
                <w:bCs/>
                <w:sz w:val="24"/>
                <w:shd w:val="clear" w:color="auto" w:fill="FFFFFF"/>
              </w:rPr>
              <w:t>备注</w:t>
            </w:r>
          </w:p>
        </w:tc>
      </w:tr>
      <w:tr w:rsidR="00B709FB" w14:paraId="19B2895E" w14:textId="77777777">
        <w:trPr>
          <w:trHeight w:val="476"/>
        </w:trPr>
        <w:tc>
          <w:tcPr>
            <w:tcW w:w="378" w:type="pct"/>
            <w:vAlign w:val="center"/>
          </w:tcPr>
          <w:p w14:paraId="5506D320" w14:textId="45EDEBFA" w:rsidR="00B709FB" w:rsidRDefault="00000000">
            <w:pPr>
              <w:adjustRightInd w:val="0"/>
              <w:snapToGrid w:val="0"/>
              <w:spacing w:beforeLines="30" w:before="99" w:line="240" w:lineRule="exact"/>
              <w:jc w:val="center"/>
              <w:rPr>
                <w:rFonts w:ascii="宋体" w:hAnsi="宋体" w:cs="宋体" w:hint="eastAsia"/>
                <w:bCs/>
                <w:color w:val="EE0000"/>
                <w:sz w:val="24"/>
                <w:shd w:val="clear" w:color="auto" w:fill="FFFFFF"/>
              </w:rPr>
            </w:pPr>
            <w:del w:id="1441" w:author="xc _G" w:date="2026-07-17T13:29:00Z" w16du:dateUtc="2026-07-17T05:29:00Z">
              <w:r w:rsidDel="006C562C">
                <w:rPr>
                  <w:rFonts w:ascii="宋体" w:hAnsi="宋体" w:cs="宋体" w:hint="eastAsia"/>
                  <w:bCs/>
                  <w:color w:val="EE0000"/>
                  <w:sz w:val="24"/>
                  <w:shd w:val="clear" w:color="auto" w:fill="FFFFFF"/>
                </w:rPr>
                <w:delText>1</w:delText>
              </w:r>
            </w:del>
          </w:p>
        </w:tc>
        <w:tc>
          <w:tcPr>
            <w:tcW w:w="909" w:type="pct"/>
            <w:vAlign w:val="center"/>
          </w:tcPr>
          <w:p w14:paraId="01DE6173" w14:textId="3756ACA9" w:rsidR="00B709FB" w:rsidRDefault="00000000">
            <w:pPr>
              <w:adjustRightInd w:val="0"/>
              <w:snapToGrid w:val="0"/>
              <w:spacing w:beforeLines="30" w:before="99" w:line="240" w:lineRule="exact"/>
              <w:jc w:val="center"/>
              <w:rPr>
                <w:rFonts w:ascii="宋体" w:hAnsi="宋体" w:cs="宋体" w:hint="eastAsia"/>
                <w:bCs/>
                <w:color w:val="EE0000"/>
                <w:sz w:val="24"/>
                <w:shd w:val="clear" w:color="auto" w:fill="FFFFFF"/>
              </w:rPr>
            </w:pPr>
            <w:del w:id="1442" w:author="xc _G" w:date="2026-07-17T13:29:00Z" w16du:dateUtc="2026-07-17T05:29:00Z">
              <w:r w:rsidDel="006C562C">
                <w:rPr>
                  <w:rFonts w:ascii="宋体" w:hAnsi="宋体" w:cs="宋体" w:hint="eastAsia"/>
                  <w:bCs/>
                  <w:color w:val="EE0000"/>
                  <w:sz w:val="24"/>
                  <w:shd w:val="clear" w:color="auto" w:fill="FFFFFF"/>
                </w:rPr>
                <w:delText>《读者》发行</w:delText>
              </w:r>
            </w:del>
          </w:p>
        </w:tc>
        <w:tc>
          <w:tcPr>
            <w:tcW w:w="977" w:type="pct"/>
            <w:vAlign w:val="center"/>
          </w:tcPr>
          <w:p w14:paraId="4B4D1EB1" w14:textId="289D5871" w:rsidR="00B709FB" w:rsidRDefault="00000000">
            <w:pPr>
              <w:adjustRightInd w:val="0"/>
              <w:snapToGrid w:val="0"/>
              <w:spacing w:beforeLines="30" w:before="99" w:line="240" w:lineRule="exact"/>
              <w:jc w:val="center"/>
              <w:rPr>
                <w:rFonts w:ascii="宋体" w:hAnsi="宋体" w:cs="宋体" w:hint="eastAsia"/>
                <w:bCs/>
                <w:color w:val="EE0000"/>
                <w:sz w:val="24"/>
                <w:shd w:val="clear" w:color="auto" w:fill="FFFFFF"/>
              </w:rPr>
            </w:pPr>
            <w:del w:id="1443" w:author="xc _G" w:date="2026-07-17T13:29:00Z" w16du:dateUtc="2026-07-17T05:29:00Z">
              <w:r w:rsidDel="006C562C">
                <w:rPr>
                  <w:rFonts w:ascii="宋体" w:hAnsi="宋体" w:cs="宋体" w:hint="eastAsia"/>
                  <w:bCs/>
                  <w:color w:val="EE0000"/>
                  <w:sz w:val="24"/>
                  <w:shd w:val="clear" w:color="auto" w:fill="FFFFFF"/>
                </w:rPr>
                <w:delText>中国XX编辑部</w:delText>
              </w:r>
            </w:del>
          </w:p>
        </w:tc>
        <w:tc>
          <w:tcPr>
            <w:tcW w:w="903" w:type="pct"/>
            <w:vAlign w:val="center"/>
          </w:tcPr>
          <w:p w14:paraId="689F42B1" w14:textId="1A2C2BA7" w:rsidR="00B709FB" w:rsidRDefault="00000000">
            <w:pPr>
              <w:adjustRightInd w:val="0"/>
              <w:snapToGrid w:val="0"/>
              <w:spacing w:beforeLines="30" w:before="99" w:line="240" w:lineRule="exact"/>
              <w:jc w:val="center"/>
              <w:rPr>
                <w:rFonts w:ascii="宋体" w:hAnsi="宋体" w:cs="宋体" w:hint="eastAsia"/>
                <w:bCs/>
                <w:color w:val="EE0000"/>
                <w:sz w:val="24"/>
                <w:shd w:val="clear" w:color="auto" w:fill="FFFFFF"/>
              </w:rPr>
            </w:pPr>
            <w:del w:id="1444" w:author="xc _G" w:date="2026-07-17T13:29:00Z" w16du:dateUtc="2026-07-17T05:29:00Z">
              <w:r w:rsidDel="006C562C">
                <w:rPr>
                  <w:rFonts w:ascii="宋体" w:hAnsi="宋体" w:cs="宋体" w:hint="eastAsia"/>
                  <w:bCs/>
                  <w:color w:val="EE0000"/>
                  <w:sz w:val="24"/>
                  <w:shd w:val="clear" w:color="auto" w:fill="FFFFFF"/>
                </w:rPr>
                <w:delText>软件管理及代理发行</w:delText>
              </w:r>
            </w:del>
          </w:p>
        </w:tc>
        <w:tc>
          <w:tcPr>
            <w:tcW w:w="769" w:type="pct"/>
            <w:vAlign w:val="center"/>
          </w:tcPr>
          <w:p w14:paraId="40CE81B4" w14:textId="069EEE64" w:rsidR="00B709FB" w:rsidRDefault="00000000">
            <w:pPr>
              <w:adjustRightInd w:val="0"/>
              <w:snapToGrid w:val="0"/>
              <w:spacing w:beforeLines="30" w:before="99" w:line="240" w:lineRule="exact"/>
              <w:jc w:val="center"/>
              <w:rPr>
                <w:rFonts w:ascii="宋体" w:hAnsi="宋体" w:cs="宋体" w:hint="eastAsia"/>
                <w:bCs/>
                <w:color w:val="EE0000"/>
                <w:sz w:val="24"/>
                <w:shd w:val="clear" w:color="auto" w:fill="FFFFFF"/>
              </w:rPr>
            </w:pPr>
            <w:del w:id="1445" w:author="xc _G" w:date="2026-07-17T13:29:00Z" w16du:dateUtc="2026-07-17T05:29:00Z">
              <w:r w:rsidDel="006C562C">
                <w:rPr>
                  <w:rFonts w:ascii="宋体" w:hAnsi="宋体" w:cs="宋体" w:hint="eastAsia"/>
                  <w:bCs/>
                  <w:color w:val="EE0000"/>
                  <w:sz w:val="24"/>
                  <w:shd w:val="clear" w:color="auto" w:fill="FFFFFF"/>
                </w:rPr>
                <w:delText>XXX.XX</w:delText>
              </w:r>
            </w:del>
          </w:p>
        </w:tc>
        <w:tc>
          <w:tcPr>
            <w:tcW w:w="704" w:type="pct"/>
            <w:vAlign w:val="center"/>
          </w:tcPr>
          <w:p w14:paraId="4D52A477" w14:textId="3139848D" w:rsidR="00B709FB" w:rsidRDefault="00000000">
            <w:pPr>
              <w:adjustRightInd w:val="0"/>
              <w:snapToGrid w:val="0"/>
              <w:spacing w:beforeLines="30" w:before="99" w:line="240" w:lineRule="exact"/>
              <w:jc w:val="center"/>
              <w:rPr>
                <w:rFonts w:ascii="宋体" w:hAnsi="宋体" w:cs="宋体" w:hint="eastAsia"/>
                <w:bCs/>
                <w:color w:val="EE0000"/>
                <w:sz w:val="24"/>
                <w:shd w:val="clear" w:color="auto" w:fill="FFFFFF"/>
              </w:rPr>
            </w:pPr>
            <w:del w:id="1446" w:author="xc _G" w:date="2026-07-17T13:29:00Z" w16du:dateUtc="2026-07-17T05:29:00Z">
              <w:r w:rsidDel="006C562C">
                <w:rPr>
                  <w:rFonts w:ascii="宋体" w:hAnsi="宋体" w:cs="宋体" w:hint="eastAsia"/>
                  <w:bCs/>
                  <w:color w:val="EE0000"/>
                  <w:sz w:val="24"/>
                  <w:shd w:val="clear" w:color="auto" w:fill="FFFFFF"/>
                </w:rPr>
                <w:delText>202X.XX</w:delText>
              </w:r>
            </w:del>
          </w:p>
        </w:tc>
        <w:tc>
          <w:tcPr>
            <w:tcW w:w="361" w:type="pct"/>
            <w:vAlign w:val="center"/>
          </w:tcPr>
          <w:p w14:paraId="767C4D68" w14:textId="10769B89" w:rsidR="00B709FB" w:rsidRDefault="00000000">
            <w:pPr>
              <w:adjustRightInd w:val="0"/>
              <w:snapToGrid w:val="0"/>
              <w:spacing w:beforeLines="30" w:before="99" w:line="240" w:lineRule="exact"/>
              <w:jc w:val="center"/>
              <w:rPr>
                <w:rFonts w:ascii="宋体" w:hAnsi="宋体" w:cs="宋体" w:hint="eastAsia"/>
                <w:bCs/>
                <w:color w:val="EE0000"/>
                <w:sz w:val="18"/>
                <w:szCs w:val="18"/>
                <w:shd w:val="clear" w:color="auto" w:fill="FFFFFF"/>
              </w:rPr>
            </w:pPr>
            <w:del w:id="1447" w:author="xc _G" w:date="2026-07-17T13:29:00Z" w16du:dateUtc="2026-07-17T05:29:00Z">
              <w:r w:rsidDel="006C562C">
                <w:rPr>
                  <w:rFonts w:ascii="宋体" w:hAnsi="宋体" w:cs="宋体" w:hint="eastAsia"/>
                  <w:bCs/>
                  <w:color w:val="EE0000"/>
                  <w:sz w:val="18"/>
                  <w:szCs w:val="18"/>
                  <w:shd w:val="clear" w:color="auto" w:fill="FFFFFF"/>
                </w:rPr>
                <w:delText>举例</w:delText>
              </w:r>
            </w:del>
          </w:p>
        </w:tc>
      </w:tr>
      <w:tr w:rsidR="00B709FB" w14:paraId="5572EDC6" w14:textId="77777777">
        <w:trPr>
          <w:trHeight w:val="476"/>
        </w:trPr>
        <w:tc>
          <w:tcPr>
            <w:tcW w:w="378" w:type="pct"/>
            <w:vAlign w:val="center"/>
          </w:tcPr>
          <w:p w14:paraId="714C94EA"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9" w:type="pct"/>
            <w:vAlign w:val="center"/>
          </w:tcPr>
          <w:p w14:paraId="21F9D6F0"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77" w:type="pct"/>
            <w:vAlign w:val="center"/>
          </w:tcPr>
          <w:p w14:paraId="08B76778"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3" w:type="pct"/>
            <w:vAlign w:val="center"/>
          </w:tcPr>
          <w:p w14:paraId="7F09157F" w14:textId="132A9F6C" w:rsidR="00B709FB" w:rsidRDefault="00000000">
            <w:pPr>
              <w:adjustRightInd w:val="0"/>
              <w:snapToGrid w:val="0"/>
              <w:spacing w:beforeLines="30" w:before="99" w:line="240" w:lineRule="exact"/>
              <w:jc w:val="center"/>
              <w:rPr>
                <w:rFonts w:ascii="宋体" w:hAnsi="宋体" w:cs="宋体" w:hint="eastAsia"/>
                <w:bCs/>
                <w:sz w:val="24"/>
                <w:shd w:val="clear" w:color="auto" w:fill="FFFFFF"/>
              </w:rPr>
            </w:pPr>
            <w:del w:id="1448" w:author="xc _G" w:date="2026-07-17T13:29:00Z" w16du:dateUtc="2026-07-17T05:29:00Z">
              <w:r w:rsidDel="006C562C">
                <w:rPr>
                  <w:rFonts w:ascii="宋体" w:hAnsi="宋体" w:cs="宋体"/>
                  <w:bCs/>
                  <w:color w:val="EE0000"/>
                  <w:sz w:val="24"/>
                  <w:shd w:val="clear" w:color="auto" w:fill="FFFFFF"/>
                </w:rPr>
                <w:delText>物流邮发</w:delText>
              </w:r>
            </w:del>
          </w:p>
        </w:tc>
        <w:tc>
          <w:tcPr>
            <w:tcW w:w="769" w:type="pct"/>
            <w:vAlign w:val="center"/>
          </w:tcPr>
          <w:p w14:paraId="1A8A9E1A"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04" w:type="pct"/>
            <w:vAlign w:val="center"/>
          </w:tcPr>
          <w:p w14:paraId="52E013C0"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361" w:type="pct"/>
            <w:vAlign w:val="center"/>
          </w:tcPr>
          <w:p w14:paraId="79629173"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r>
      <w:tr w:rsidR="00B709FB" w14:paraId="54B59C4E" w14:textId="77777777">
        <w:trPr>
          <w:trHeight w:val="476"/>
        </w:trPr>
        <w:tc>
          <w:tcPr>
            <w:tcW w:w="378" w:type="pct"/>
            <w:vAlign w:val="center"/>
          </w:tcPr>
          <w:p w14:paraId="3518AEA8"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9" w:type="pct"/>
            <w:vAlign w:val="center"/>
          </w:tcPr>
          <w:p w14:paraId="0EF121D3"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77" w:type="pct"/>
            <w:vAlign w:val="center"/>
          </w:tcPr>
          <w:p w14:paraId="53AB575F"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3" w:type="pct"/>
            <w:vAlign w:val="center"/>
          </w:tcPr>
          <w:p w14:paraId="6F43A86F"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69" w:type="pct"/>
            <w:vAlign w:val="center"/>
          </w:tcPr>
          <w:p w14:paraId="11A18AC3"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04" w:type="pct"/>
            <w:vAlign w:val="center"/>
          </w:tcPr>
          <w:p w14:paraId="7D55059F"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361" w:type="pct"/>
            <w:vAlign w:val="center"/>
          </w:tcPr>
          <w:p w14:paraId="41C59A1A"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r>
      <w:tr w:rsidR="00B709FB" w14:paraId="55AA83F1" w14:textId="77777777">
        <w:trPr>
          <w:trHeight w:val="476"/>
        </w:trPr>
        <w:tc>
          <w:tcPr>
            <w:tcW w:w="378" w:type="pct"/>
            <w:vAlign w:val="center"/>
          </w:tcPr>
          <w:p w14:paraId="563A3367"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9" w:type="pct"/>
            <w:vAlign w:val="center"/>
          </w:tcPr>
          <w:p w14:paraId="11D2D2CF"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77" w:type="pct"/>
            <w:vAlign w:val="center"/>
          </w:tcPr>
          <w:p w14:paraId="5FEE0140"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3" w:type="pct"/>
            <w:vAlign w:val="center"/>
          </w:tcPr>
          <w:p w14:paraId="48B2DAFA"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69" w:type="pct"/>
            <w:vAlign w:val="center"/>
          </w:tcPr>
          <w:p w14:paraId="108783C9"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04" w:type="pct"/>
            <w:vAlign w:val="center"/>
          </w:tcPr>
          <w:p w14:paraId="39D77D21"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361" w:type="pct"/>
            <w:vAlign w:val="center"/>
          </w:tcPr>
          <w:p w14:paraId="1AE81CEE"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r>
      <w:tr w:rsidR="00B709FB" w14:paraId="1A191469" w14:textId="77777777">
        <w:trPr>
          <w:trHeight w:val="476"/>
        </w:trPr>
        <w:tc>
          <w:tcPr>
            <w:tcW w:w="378" w:type="pct"/>
            <w:vAlign w:val="center"/>
          </w:tcPr>
          <w:p w14:paraId="09949836"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9" w:type="pct"/>
            <w:vAlign w:val="center"/>
          </w:tcPr>
          <w:p w14:paraId="249FF30F"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77" w:type="pct"/>
            <w:vAlign w:val="center"/>
          </w:tcPr>
          <w:p w14:paraId="273C5D11"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3" w:type="pct"/>
            <w:vAlign w:val="center"/>
          </w:tcPr>
          <w:p w14:paraId="51CB2E1D"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69" w:type="pct"/>
            <w:vAlign w:val="center"/>
          </w:tcPr>
          <w:p w14:paraId="7AB4FFAC"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04" w:type="pct"/>
            <w:vAlign w:val="center"/>
          </w:tcPr>
          <w:p w14:paraId="0CC17454"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361" w:type="pct"/>
            <w:vAlign w:val="center"/>
          </w:tcPr>
          <w:p w14:paraId="74988451"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r>
      <w:tr w:rsidR="00B709FB" w14:paraId="2220DF60" w14:textId="77777777">
        <w:trPr>
          <w:trHeight w:val="476"/>
        </w:trPr>
        <w:tc>
          <w:tcPr>
            <w:tcW w:w="378" w:type="pct"/>
            <w:vAlign w:val="center"/>
          </w:tcPr>
          <w:p w14:paraId="4F30B2B8"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9" w:type="pct"/>
            <w:vAlign w:val="center"/>
          </w:tcPr>
          <w:p w14:paraId="1A452DFD"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77" w:type="pct"/>
            <w:vAlign w:val="center"/>
          </w:tcPr>
          <w:p w14:paraId="6B020106"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3" w:type="pct"/>
            <w:vAlign w:val="center"/>
          </w:tcPr>
          <w:p w14:paraId="46EE3346"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69" w:type="pct"/>
            <w:vAlign w:val="center"/>
          </w:tcPr>
          <w:p w14:paraId="3B31D414"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04" w:type="pct"/>
            <w:vAlign w:val="center"/>
          </w:tcPr>
          <w:p w14:paraId="01A1E055"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361" w:type="pct"/>
            <w:vAlign w:val="center"/>
          </w:tcPr>
          <w:p w14:paraId="3A27C0EC"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r>
      <w:tr w:rsidR="00B709FB" w14:paraId="447BE75A" w14:textId="77777777">
        <w:trPr>
          <w:trHeight w:val="476"/>
        </w:trPr>
        <w:tc>
          <w:tcPr>
            <w:tcW w:w="378" w:type="pct"/>
            <w:vAlign w:val="center"/>
          </w:tcPr>
          <w:p w14:paraId="6226294F"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9" w:type="pct"/>
            <w:vAlign w:val="center"/>
          </w:tcPr>
          <w:p w14:paraId="6D0BA7D1"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77" w:type="pct"/>
            <w:vAlign w:val="center"/>
          </w:tcPr>
          <w:p w14:paraId="7332013F"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3" w:type="pct"/>
            <w:vAlign w:val="center"/>
          </w:tcPr>
          <w:p w14:paraId="6066C5B2"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69" w:type="pct"/>
            <w:vAlign w:val="center"/>
          </w:tcPr>
          <w:p w14:paraId="61BB2896"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04" w:type="pct"/>
            <w:vAlign w:val="center"/>
          </w:tcPr>
          <w:p w14:paraId="6410E40C"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361" w:type="pct"/>
            <w:vAlign w:val="center"/>
          </w:tcPr>
          <w:p w14:paraId="77098D3A"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r>
      <w:tr w:rsidR="00B709FB" w14:paraId="4A73FFB3" w14:textId="77777777">
        <w:trPr>
          <w:trHeight w:val="476"/>
        </w:trPr>
        <w:tc>
          <w:tcPr>
            <w:tcW w:w="378" w:type="pct"/>
            <w:vAlign w:val="center"/>
          </w:tcPr>
          <w:p w14:paraId="60673625"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9" w:type="pct"/>
            <w:vAlign w:val="center"/>
          </w:tcPr>
          <w:p w14:paraId="72950A19"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77" w:type="pct"/>
            <w:vAlign w:val="center"/>
          </w:tcPr>
          <w:p w14:paraId="5AB1470F"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903" w:type="pct"/>
            <w:vAlign w:val="center"/>
          </w:tcPr>
          <w:p w14:paraId="5DFFEC87"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69" w:type="pct"/>
            <w:vAlign w:val="center"/>
          </w:tcPr>
          <w:p w14:paraId="3E21EE54"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704" w:type="pct"/>
            <w:vAlign w:val="center"/>
          </w:tcPr>
          <w:p w14:paraId="36C0ECF3"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c>
          <w:tcPr>
            <w:tcW w:w="361" w:type="pct"/>
            <w:vAlign w:val="center"/>
          </w:tcPr>
          <w:p w14:paraId="224EF75A" w14:textId="77777777" w:rsidR="00B709FB" w:rsidRDefault="00B709FB">
            <w:pPr>
              <w:adjustRightInd w:val="0"/>
              <w:snapToGrid w:val="0"/>
              <w:spacing w:beforeLines="30" w:before="99" w:line="240" w:lineRule="exact"/>
              <w:rPr>
                <w:rFonts w:ascii="宋体" w:hAnsi="宋体" w:cs="宋体" w:hint="eastAsia"/>
                <w:bCs/>
                <w:sz w:val="24"/>
                <w:shd w:val="clear" w:color="auto" w:fill="FFFFFF"/>
              </w:rPr>
            </w:pPr>
          </w:p>
        </w:tc>
      </w:tr>
    </w:tbl>
    <w:p w14:paraId="5F256538" w14:textId="77777777" w:rsidR="00B709FB" w:rsidRDefault="00000000">
      <w:pPr>
        <w:pStyle w:val="a8"/>
        <w:spacing w:line="360" w:lineRule="auto"/>
        <w:ind w:firstLine="0"/>
        <w:rPr>
          <w:rFonts w:hAnsi="宋体" w:cs="宋体" w:hint="eastAsia"/>
        </w:rPr>
      </w:pPr>
      <w:bookmarkStart w:id="1449" w:name="_Hlk149989607"/>
      <w:r>
        <w:rPr>
          <w:rFonts w:hAnsi="宋体" w:cs="宋体" w:hint="eastAsia"/>
        </w:rPr>
        <w:t>注：</w:t>
      </w:r>
    </w:p>
    <w:p w14:paraId="38A90477" w14:textId="77777777" w:rsidR="00B709FB" w:rsidRPr="00E5187B" w:rsidRDefault="00000000">
      <w:pPr>
        <w:pStyle w:val="a8"/>
        <w:spacing w:line="360" w:lineRule="auto"/>
        <w:ind w:firstLine="0"/>
        <w:rPr>
          <w:rFonts w:hAnsi="宋体" w:cs="宋体" w:hint="eastAsia"/>
          <w:shd w:val="clear" w:color="auto" w:fill="FFFFFF"/>
        </w:rPr>
      </w:pPr>
      <w:r>
        <w:rPr>
          <w:rFonts w:hAnsi="宋体" w:cs="宋体" w:hint="eastAsia"/>
          <w:b/>
          <w:bCs/>
          <w:shd w:val="clear" w:color="auto" w:fill="FFFFFF"/>
        </w:rPr>
        <w:t>1.以合同签订日期为准，</w:t>
      </w:r>
      <w:r>
        <w:rPr>
          <w:rFonts w:hAnsi="宋体" w:cs="宋体" w:hint="eastAsia"/>
          <w:shd w:val="clear" w:color="auto" w:fill="FFFFFF"/>
        </w:rPr>
        <w:t>提供合同复印件，</w:t>
      </w:r>
      <w:r>
        <w:rPr>
          <w:rFonts w:hAnsi="宋体" w:cs="宋体" w:hint="eastAsia"/>
          <w:kern w:val="0"/>
          <w:lang w:bidi="ar"/>
        </w:rPr>
        <w:t>包含合同首页、服务内容页、合同金额页、签</w:t>
      </w:r>
      <w:r w:rsidRPr="00E5187B">
        <w:rPr>
          <w:rFonts w:hAnsi="宋体" w:cs="宋体" w:hint="eastAsia"/>
          <w:shd w:val="clear" w:color="auto" w:fill="FFFFFF"/>
        </w:rPr>
        <w:t>字盖章页</w:t>
      </w:r>
      <w:r>
        <w:rPr>
          <w:rFonts w:hAnsi="宋体" w:cs="宋体" w:hint="eastAsia"/>
          <w:shd w:val="clear" w:color="auto" w:fill="FFFFFF"/>
        </w:rPr>
        <w:t>，</w:t>
      </w:r>
      <w:r w:rsidRPr="00E5187B">
        <w:rPr>
          <w:rFonts w:hAnsi="宋体" w:cs="宋体" w:hint="eastAsia"/>
          <w:shd w:val="clear" w:color="auto" w:fill="FFFFFF"/>
        </w:rPr>
        <w:t>否则视为无效业绩</w:t>
      </w:r>
      <w:r>
        <w:rPr>
          <w:rFonts w:hAnsi="宋体" w:cs="宋体" w:hint="eastAsia"/>
          <w:shd w:val="clear" w:color="auto" w:fill="FFFFFF"/>
        </w:rPr>
        <w:t>。合同复印件应清晰。</w:t>
      </w:r>
    </w:p>
    <w:p w14:paraId="471D0B04" w14:textId="477CE4A7" w:rsidR="00B709FB" w:rsidRDefault="00000000">
      <w:pPr>
        <w:pStyle w:val="a8"/>
        <w:spacing w:line="360" w:lineRule="auto"/>
        <w:ind w:firstLine="0"/>
        <w:rPr>
          <w:rFonts w:hAnsi="宋体" w:cs="宋体" w:hint="eastAsia"/>
        </w:rPr>
        <w:sectPr w:rsidR="00B709FB">
          <w:footerReference w:type="default" r:id="rId31"/>
          <w:pgSz w:w="11905" w:h="16838"/>
          <w:pgMar w:top="1247" w:right="1361" w:bottom="1247" w:left="1361" w:header="851" w:footer="992" w:gutter="0"/>
          <w:cols w:space="0"/>
          <w:docGrid w:type="lines" w:linePitch="332"/>
        </w:sectPr>
      </w:pPr>
      <w:r>
        <w:rPr>
          <w:rFonts w:hAnsi="宋体" w:cs="宋体" w:hint="eastAsia"/>
          <w:shd w:val="clear" w:color="auto" w:fill="FFFFFF"/>
        </w:rPr>
        <w:t>2.</w:t>
      </w:r>
      <w:r w:rsidRPr="00E5187B">
        <w:rPr>
          <w:rFonts w:hAnsi="宋体" w:cs="宋体" w:hint="eastAsia"/>
          <w:shd w:val="clear" w:color="auto" w:fill="FFFFFF"/>
        </w:rPr>
        <w:t>投标人应在不涉及商业秘密的前提下尽可能提供详细的合同内容</w:t>
      </w:r>
      <w:del w:id="1450" w:author="xc _G" w:date="2026-07-17T13:30:00Z" w16du:dateUtc="2026-07-17T05:30:00Z">
        <w:r w:rsidRPr="00E5187B" w:rsidDel="006C562C">
          <w:rPr>
            <w:rFonts w:hAnsi="宋体" w:cs="宋体" w:hint="eastAsia"/>
            <w:shd w:val="clear" w:color="auto" w:fill="FFFFFF"/>
          </w:rPr>
          <w:delText>，软件推广使用与代理发行可以分别统计业绩</w:delText>
        </w:r>
      </w:del>
      <w:bookmarkEnd w:id="1449"/>
      <w:r w:rsidRPr="00E5187B">
        <w:rPr>
          <w:rFonts w:hAnsi="宋体" w:cs="宋体" w:hint="eastAsia"/>
          <w:shd w:val="clear" w:color="auto" w:fill="FFFFFF"/>
        </w:rPr>
        <w:t>。</w:t>
      </w:r>
    </w:p>
    <w:p w14:paraId="403C84BA" w14:textId="77777777" w:rsidR="00B709FB" w:rsidRDefault="00000000">
      <w:pPr>
        <w:pStyle w:val="a8"/>
        <w:spacing w:line="360" w:lineRule="auto"/>
        <w:ind w:firstLine="0"/>
        <w:jc w:val="center"/>
        <w:rPr>
          <w:rFonts w:hAnsi="宋体" w:cs="宋体" w:hint="eastAsia"/>
        </w:rPr>
      </w:pPr>
      <w:bookmarkStart w:id="1451" w:name="_Hlk68595853"/>
      <w:bookmarkStart w:id="1452" w:name="_Hlk68265906"/>
      <w:bookmarkEnd w:id="1437"/>
      <w:bookmarkEnd w:id="1438"/>
      <w:bookmarkEnd w:id="1439"/>
      <w:r>
        <w:rPr>
          <w:rFonts w:hAnsi="宋体" w:cs="宋体" w:hint="eastAsia"/>
          <w:b/>
          <w:bCs/>
          <w:color w:val="F79646" w:themeColor="accent6"/>
          <w:sz w:val="32"/>
          <w:szCs w:val="32"/>
        </w:rPr>
        <w:lastRenderedPageBreak/>
        <w:t>十二、</w:t>
      </w:r>
      <w:r>
        <w:rPr>
          <w:rFonts w:hAnsi="宋体" w:cs="宋体" w:hint="eastAsia"/>
          <w:b/>
          <w:bCs/>
          <w:sz w:val="32"/>
          <w:szCs w:val="32"/>
        </w:rPr>
        <w:t>技术部分</w:t>
      </w:r>
    </w:p>
    <w:p w14:paraId="6CBC991A" w14:textId="77777777" w:rsidR="00B709FB" w:rsidRDefault="00000000">
      <w:pPr>
        <w:spacing w:line="360" w:lineRule="auto"/>
        <w:ind w:firstLineChars="200" w:firstLine="480"/>
        <w:jc w:val="left"/>
        <w:rPr>
          <w:rFonts w:ascii="宋体" w:hAnsi="宋体" w:hint="eastAsia"/>
          <w:sz w:val="24"/>
        </w:rPr>
      </w:pPr>
      <w:bookmarkStart w:id="1453" w:name="_Hlk149998774"/>
      <w:r>
        <w:rPr>
          <w:rFonts w:ascii="宋体" w:hAnsi="宋体" w:cs="宋体" w:hint="eastAsia"/>
          <w:sz w:val="24"/>
        </w:rPr>
        <w:t>根据采购需求及评审标准等，内容自拟。</w:t>
      </w:r>
      <w:bookmarkEnd w:id="1451"/>
      <w:bookmarkEnd w:id="1452"/>
      <w:bookmarkEnd w:id="1453"/>
      <w:r>
        <w:rPr>
          <w:rFonts w:ascii="宋体" w:hAnsi="宋体" w:cs="宋体"/>
          <w:b/>
          <w:bCs/>
          <w:sz w:val="24"/>
        </w:rPr>
        <w:t xml:space="preserve">  </w:t>
      </w:r>
      <w:r>
        <w:rPr>
          <w:rFonts w:ascii="宋体" w:hAnsi="宋体" w:hint="eastAsia"/>
          <w:b/>
          <w:bCs/>
          <w:sz w:val="24"/>
        </w:rPr>
        <w:t xml:space="preserve"> </w:t>
      </w:r>
    </w:p>
    <w:p w14:paraId="1A4A69DE" w14:textId="77777777" w:rsidR="00B709FB" w:rsidRDefault="00B709FB">
      <w:pPr>
        <w:spacing w:line="360" w:lineRule="auto"/>
        <w:jc w:val="left"/>
        <w:rPr>
          <w:rFonts w:ascii="宋体" w:hAnsi="宋体" w:cs="宋体" w:hint="eastAsia"/>
          <w:b/>
          <w:bCs/>
          <w:sz w:val="24"/>
        </w:rPr>
      </w:pPr>
    </w:p>
    <w:p w14:paraId="33CC2106" w14:textId="77777777" w:rsidR="00B709FB" w:rsidRDefault="00B709FB">
      <w:pPr>
        <w:spacing w:line="360" w:lineRule="auto"/>
        <w:ind w:firstLineChars="200" w:firstLine="482"/>
        <w:jc w:val="left"/>
        <w:rPr>
          <w:rFonts w:ascii="宋体" w:hAnsi="宋体" w:cs="宋体" w:hint="eastAsia"/>
          <w:b/>
          <w:bCs/>
          <w:sz w:val="24"/>
        </w:rPr>
      </w:pPr>
    </w:p>
    <w:p w14:paraId="391B9F93" w14:textId="77777777" w:rsidR="00B709FB" w:rsidRDefault="00B709FB">
      <w:pPr>
        <w:spacing w:line="360" w:lineRule="auto"/>
        <w:ind w:firstLineChars="200" w:firstLine="480"/>
        <w:rPr>
          <w:rFonts w:ascii="宋体" w:hAnsi="宋体" w:cs="宋体" w:hint="eastAsia"/>
          <w:sz w:val="24"/>
        </w:rPr>
      </w:pPr>
    </w:p>
    <w:p w14:paraId="73C58D4F" w14:textId="77777777" w:rsidR="00B709FB" w:rsidRDefault="00B709FB">
      <w:pPr>
        <w:spacing w:line="480" w:lineRule="auto"/>
        <w:rPr>
          <w:rFonts w:ascii="宋体" w:hAnsi="宋体" w:cs="宋体" w:hint="eastAsia"/>
          <w:sz w:val="24"/>
        </w:rPr>
      </w:pPr>
    </w:p>
    <w:p w14:paraId="7CCB17C4" w14:textId="77777777" w:rsidR="00B709FB" w:rsidRDefault="00000000">
      <w:pPr>
        <w:spacing w:line="360" w:lineRule="auto"/>
        <w:jc w:val="center"/>
        <w:outlineLvl w:val="2"/>
        <w:rPr>
          <w:rFonts w:ascii="宋体" w:hAnsi="宋体" w:cs="宋体" w:hint="eastAsia"/>
          <w:b/>
          <w:bCs/>
          <w:sz w:val="32"/>
          <w:szCs w:val="32"/>
          <w:highlight w:val="yellow"/>
        </w:rPr>
      </w:pPr>
      <w:r>
        <w:rPr>
          <w:rFonts w:ascii="宋体" w:hAnsi="宋体" w:cs="宋体" w:hint="eastAsia"/>
          <w:b/>
          <w:bCs/>
          <w:sz w:val="32"/>
          <w:szCs w:val="32"/>
        </w:rPr>
        <w:br w:type="page"/>
      </w:r>
      <w:bookmarkStart w:id="1454" w:name="_Hlk149998548"/>
      <w:r>
        <w:rPr>
          <w:rFonts w:ascii="宋体" w:hAnsi="宋体" w:cs="宋体" w:hint="eastAsia"/>
          <w:b/>
          <w:bCs/>
          <w:sz w:val="32"/>
          <w:szCs w:val="32"/>
          <w:highlight w:val="yellow"/>
        </w:rPr>
        <w:lastRenderedPageBreak/>
        <w:t>十三、中小企业证明文件</w:t>
      </w:r>
    </w:p>
    <w:p w14:paraId="165BB503" w14:textId="77777777" w:rsidR="00B709FB" w:rsidRDefault="00000000">
      <w:pPr>
        <w:widowControl/>
        <w:spacing w:line="360" w:lineRule="auto"/>
        <w:jc w:val="left"/>
        <w:rPr>
          <w:rFonts w:ascii="宋体" w:hAnsi="宋体" w:hint="eastAsia"/>
          <w:color w:val="000000" w:themeColor="text1"/>
          <w:sz w:val="24"/>
          <w:highlight w:val="yellow"/>
        </w:rPr>
      </w:pPr>
      <w:r>
        <w:rPr>
          <w:rFonts w:ascii="宋体" w:hAnsi="宋体"/>
          <w:color w:val="000000" w:themeColor="text1"/>
          <w:sz w:val="24"/>
          <w:highlight w:val="yellow"/>
        </w:rPr>
        <w:t>说明：</w:t>
      </w:r>
    </w:p>
    <w:p w14:paraId="573C02D7" w14:textId="77777777" w:rsidR="00B709FB" w:rsidRDefault="00000000">
      <w:pPr>
        <w:pStyle w:val="a8"/>
        <w:spacing w:line="360" w:lineRule="auto"/>
        <w:ind w:firstLine="0"/>
        <w:rPr>
          <w:rFonts w:hAnsi="宋体" w:hint="eastAsia"/>
          <w:color w:val="000000" w:themeColor="text1"/>
        </w:rPr>
      </w:pPr>
      <w:r>
        <w:rPr>
          <w:rFonts w:hAnsi="宋体" w:hint="eastAsia"/>
          <w:color w:val="000000" w:themeColor="text1"/>
          <w:highlight w:val="yellow"/>
        </w:rPr>
        <w:t>（</w:t>
      </w:r>
      <w:r>
        <w:rPr>
          <w:rFonts w:hAnsi="宋体"/>
          <w:color w:val="000000" w:themeColor="text1"/>
          <w:highlight w:val="yellow"/>
        </w:rPr>
        <w:t>1</w:t>
      </w:r>
      <w:r>
        <w:rPr>
          <w:rFonts w:hAnsi="宋体" w:hint="eastAsia"/>
          <w:color w:val="000000" w:themeColor="text1"/>
          <w:highlight w:val="yellow"/>
        </w:rPr>
        <w:t>）</w:t>
      </w:r>
      <w:r>
        <w:rPr>
          <w:rFonts w:hAnsi="宋体"/>
          <w:color w:val="000000" w:themeColor="text1"/>
          <w:highlight w:val="yellow"/>
        </w:rPr>
        <w:t>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w:t>
      </w:r>
    </w:p>
    <w:p w14:paraId="3445C846" w14:textId="77777777" w:rsidR="00B709FB" w:rsidRDefault="00000000">
      <w:pPr>
        <w:pStyle w:val="a8"/>
        <w:spacing w:line="360" w:lineRule="auto"/>
        <w:ind w:firstLine="0"/>
        <w:rPr>
          <w:rFonts w:hAnsi="宋体" w:hint="eastAsia"/>
          <w:color w:val="FF0000"/>
        </w:rPr>
      </w:pPr>
      <w:r>
        <w:rPr>
          <w:rFonts w:hAnsi="宋体" w:hint="eastAsia"/>
          <w:color w:val="000000" w:themeColor="text1"/>
        </w:rPr>
        <w:t>（</w:t>
      </w:r>
      <w:r>
        <w:rPr>
          <w:rFonts w:hAnsi="宋体"/>
          <w:color w:val="000000" w:themeColor="text1"/>
        </w:rPr>
        <w:t>2</w:t>
      </w:r>
      <w:r>
        <w:rPr>
          <w:rFonts w:hAnsi="宋体" w:hint="eastAsia"/>
          <w:color w:val="000000" w:themeColor="text1"/>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w:t>
      </w:r>
      <w:r>
        <w:rPr>
          <w:rFonts w:hAnsi="宋体"/>
          <w:color w:val="000000" w:themeColor="text1"/>
        </w:rPr>
        <w:t>本项目中小企业划分标准所属行业详见第二章《</w:t>
      </w:r>
      <w:r>
        <w:rPr>
          <w:rFonts w:hAnsi="宋体" w:hint="eastAsia"/>
          <w:color w:val="000000" w:themeColor="text1"/>
        </w:rPr>
        <w:t>投标人</w:t>
      </w:r>
      <w:r>
        <w:rPr>
          <w:rFonts w:hAnsi="宋体"/>
          <w:color w:val="000000" w:themeColor="text1"/>
        </w:rPr>
        <w:t>须知资料表》，如在该程序中未找到本项目文件规定的中小企业划分标准所属行业，则按照《关于印发中小企业划型标准规定的通知（工信部联企业﹝2011﹞300号）》</w:t>
      </w:r>
      <w:r>
        <w:rPr>
          <w:rFonts w:hAnsi="宋体"/>
        </w:rPr>
        <w:t>及《金融业企业划型标准规定》（〔2015〕309 号）等国务院批准的中小企业划分标准执行。</w:t>
      </w:r>
    </w:p>
    <w:p w14:paraId="7420FAEC" w14:textId="77777777" w:rsidR="00B709FB" w:rsidRDefault="00B709FB">
      <w:pPr>
        <w:rPr>
          <w:rFonts w:ascii="宋体" w:hAnsi="宋体" w:hint="eastAsia"/>
        </w:rPr>
      </w:pPr>
    </w:p>
    <w:p w14:paraId="3047133E" w14:textId="77777777" w:rsidR="00B709FB" w:rsidRDefault="00B709FB">
      <w:pPr>
        <w:pStyle w:val="a8"/>
        <w:sectPr w:rsidR="00B709FB">
          <w:footerReference w:type="default" r:id="rId32"/>
          <w:pgSz w:w="11905" w:h="16838"/>
          <w:pgMar w:top="1247" w:right="1361" w:bottom="1247" w:left="1361" w:header="851" w:footer="992" w:gutter="0"/>
          <w:cols w:space="0"/>
          <w:docGrid w:type="lines" w:linePitch="332"/>
        </w:sectPr>
      </w:pPr>
    </w:p>
    <w:p w14:paraId="31B9ED64" w14:textId="77777777" w:rsidR="00B709FB" w:rsidRDefault="00000000">
      <w:pPr>
        <w:spacing w:beforeLines="100" w:before="332" w:afterLines="100" w:after="332" w:line="360" w:lineRule="auto"/>
        <w:jc w:val="center"/>
        <w:rPr>
          <w:rFonts w:ascii="宋体" w:hAnsi="宋体" w:cs="宋体" w:hint="eastAsia"/>
          <w:b/>
          <w:bCs/>
          <w:sz w:val="36"/>
          <w:szCs w:val="36"/>
        </w:rPr>
      </w:pPr>
      <w:r>
        <w:rPr>
          <w:rFonts w:ascii="宋体" w:hAnsi="宋体" w:cs="宋体" w:hint="eastAsia"/>
          <w:b/>
          <w:bCs/>
          <w:sz w:val="30"/>
          <w:szCs w:val="30"/>
        </w:rPr>
        <w:lastRenderedPageBreak/>
        <w:t>中小企业声明函（服务）格式</w:t>
      </w:r>
    </w:p>
    <w:p w14:paraId="44D4F430" w14:textId="77777777" w:rsidR="00B709FB" w:rsidRDefault="00000000">
      <w:pPr>
        <w:spacing w:line="360" w:lineRule="auto"/>
        <w:ind w:firstLine="504"/>
        <w:rPr>
          <w:rFonts w:ascii="宋体" w:hAnsi="宋体" w:cs="宋体" w:hint="eastAsia"/>
          <w:spacing w:val="6"/>
          <w:sz w:val="24"/>
        </w:rPr>
      </w:pPr>
      <w:r>
        <w:rPr>
          <w:rFonts w:ascii="宋体" w:hAnsi="宋体" w:cs="宋体" w:hint="eastAsia"/>
          <w:spacing w:val="6"/>
          <w:sz w:val="24"/>
        </w:rPr>
        <w:t>本公司（联合体）郑重声明，根据《政府采购促进中小企业发展管理办法》（财库﹝2020﹞46 号）的规定，本公司（联合体）参加</w:t>
      </w:r>
      <w:r>
        <w:rPr>
          <w:rFonts w:ascii="宋体" w:hAnsi="宋体" w:cs="宋体" w:hint="eastAsia"/>
          <w:spacing w:val="6"/>
          <w:sz w:val="24"/>
          <w:u w:val="single"/>
        </w:rPr>
        <w:t>（单位名称）</w:t>
      </w:r>
      <w:r>
        <w:rPr>
          <w:rFonts w:ascii="宋体" w:hAnsi="宋体" w:cs="宋体" w:hint="eastAsia"/>
          <w:spacing w:val="6"/>
          <w:sz w:val="24"/>
        </w:rPr>
        <w:t>的</w:t>
      </w:r>
      <w:r>
        <w:rPr>
          <w:rFonts w:ascii="宋体" w:hAnsi="宋体" w:cs="宋体" w:hint="eastAsia"/>
          <w:spacing w:val="6"/>
          <w:sz w:val="24"/>
          <w:u w:val="single"/>
        </w:rPr>
        <w:t>（项目名称）</w:t>
      </w:r>
      <w:r>
        <w:rPr>
          <w:rFonts w:ascii="宋体" w:hAnsi="宋体" w:cs="宋体" w:hint="eastAsia"/>
          <w:spacing w:val="6"/>
          <w:sz w:val="24"/>
        </w:rPr>
        <w:t>采购活动，工程的施工单位全部为符合政策要求的中小企业（或者：服务全部由符合政策要求的中小企业承接）。相关企业（含联合体中的中小企业、签订分包意向协议的中小企业）的具体情况如下：</w:t>
      </w:r>
    </w:p>
    <w:p w14:paraId="38A8ADA1" w14:textId="77777777" w:rsidR="00B709FB" w:rsidRDefault="00000000">
      <w:pPr>
        <w:spacing w:line="360" w:lineRule="auto"/>
        <w:ind w:firstLine="504"/>
        <w:rPr>
          <w:rFonts w:ascii="宋体" w:hAnsi="宋体" w:cs="宋体" w:hint="eastAsia"/>
          <w:spacing w:val="6"/>
          <w:sz w:val="24"/>
        </w:rPr>
      </w:pPr>
      <w:r>
        <w:rPr>
          <w:rFonts w:ascii="宋体" w:hAnsi="宋体" w:cs="宋体" w:hint="eastAsia"/>
          <w:spacing w:val="6"/>
          <w:sz w:val="24"/>
        </w:rPr>
        <w:t>1.</w:t>
      </w:r>
      <w:r>
        <w:rPr>
          <w:rFonts w:ascii="宋体" w:hAnsi="宋体" w:cs="宋体" w:hint="eastAsia"/>
          <w:spacing w:val="6"/>
          <w:sz w:val="24"/>
          <w:u w:val="single"/>
        </w:rPr>
        <w:t>（标的名称）</w:t>
      </w:r>
      <w:r>
        <w:rPr>
          <w:rFonts w:ascii="宋体" w:hAnsi="宋体" w:cs="宋体" w:hint="eastAsia"/>
          <w:spacing w:val="6"/>
          <w:sz w:val="24"/>
        </w:rPr>
        <w:t>，属于</w:t>
      </w:r>
      <w:r>
        <w:rPr>
          <w:rFonts w:ascii="宋体" w:hAnsi="宋体" w:cs="宋体" w:hint="eastAsia"/>
          <w:spacing w:val="6"/>
          <w:sz w:val="24"/>
          <w:u w:val="single"/>
        </w:rPr>
        <w:t>（采购文件中明确的所属行业）</w:t>
      </w:r>
      <w:r>
        <w:rPr>
          <w:rFonts w:ascii="宋体" w:hAnsi="宋体" w:cs="宋体" w:hint="eastAsia"/>
          <w:spacing w:val="6"/>
          <w:sz w:val="24"/>
        </w:rPr>
        <w:t>行业；承建（承接）企业为</w:t>
      </w:r>
      <w:r>
        <w:rPr>
          <w:rFonts w:ascii="宋体" w:hAnsi="宋体" w:cs="宋体" w:hint="eastAsia"/>
          <w:spacing w:val="6"/>
          <w:sz w:val="24"/>
          <w:u w:val="single"/>
        </w:rPr>
        <w:t>（企业名称）</w:t>
      </w:r>
      <w:r>
        <w:rPr>
          <w:rFonts w:ascii="宋体" w:hAnsi="宋体" w:cs="宋体" w:hint="eastAsia"/>
          <w:spacing w:val="6"/>
          <w:sz w:val="24"/>
        </w:rPr>
        <w:t>，从业人员______人，营业收入为______万元，资产总额为______万元</w:t>
      </w:r>
      <w:r>
        <w:rPr>
          <w:rFonts w:ascii="宋体" w:hAnsi="宋体" w:cs="宋体" w:hint="eastAsia"/>
          <w:spacing w:val="6"/>
          <w:sz w:val="24"/>
          <w:vertAlign w:val="superscript"/>
        </w:rPr>
        <w:t>1</w:t>
      </w:r>
      <w:r>
        <w:rPr>
          <w:rFonts w:ascii="宋体" w:hAnsi="宋体" w:cs="宋体" w:hint="eastAsia"/>
          <w:spacing w:val="6"/>
          <w:sz w:val="24"/>
        </w:rPr>
        <w:t>，属于</w:t>
      </w:r>
      <w:r>
        <w:rPr>
          <w:rFonts w:ascii="宋体" w:hAnsi="宋体" w:cs="宋体" w:hint="eastAsia"/>
          <w:spacing w:val="6"/>
          <w:sz w:val="24"/>
          <w:u w:val="single"/>
        </w:rPr>
        <w:t>（中型企业、小型企业、微型企业）</w:t>
      </w:r>
      <w:r>
        <w:rPr>
          <w:rFonts w:ascii="宋体" w:hAnsi="宋体" w:cs="宋体" w:hint="eastAsia"/>
          <w:spacing w:val="6"/>
          <w:sz w:val="24"/>
        </w:rPr>
        <w:t>；</w:t>
      </w:r>
    </w:p>
    <w:p w14:paraId="3A19CB50" w14:textId="77777777" w:rsidR="00B709FB" w:rsidRDefault="00000000">
      <w:pPr>
        <w:spacing w:line="360" w:lineRule="auto"/>
        <w:ind w:firstLine="504"/>
        <w:rPr>
          <w:rFonts w:ascii="宋体" w:hAnsi="宋体" w:cs="宋体" w:hint="eastAsia"/>
          <w:spacing w:val="6"/>
          <w:sz w:val="24"/>
        </w:rPr>
      </w:pPr>
      <w:r>
        <w:rPr>
          <w:rFonts w:ascii="宋体" w:hAnsi="宋体" w:cs="宋体" w:hint="eastAsia"/>
          <w:spacing w:val="6"/>
          <w:sz w:val="24"/>
        </w:rPr>
        <w:t>2.</w:t>
      </w:r>
      <w:r>
        <w:rPr>
          <w:rFonts w:ascii="宋体" w:hAnsi="宋体" w:cs="宋体" w:hint="eastAsia"/>
          <w:spacing w:val="6"/>
          <w:sz w:val="24"/>
          <w:u w:val="single"/>
        </w:rPr>
        <w:t>（标的名称）</w:t>
      </w:r>
      <w:r>
        <w:rPr>
          <w:rFonts w:ascii="宋体" w:hAnsi="宋体" w:cs="宋体" w:hint="eastAsia"/>
          <w:spacing w:val="6"/>
          <w:sz w:val="24"/>
        </w:rPr>
        <w:t>，属于</w:t>
      </w:r>
      <w:r>
        <w:rPr>
          <w:rFonts w:ascii="宋体" w:hAnsi="宋体" w:cs="宋体" w:hint="eastAsia"/>
          <w:spacing w:val="6"/>
          <w:sz w:val="24"/>
          <w:u w:val="single"/>
        </w:rPr>
        <w:t>（采购文件中明确的所属行业）</w:t>
      </w:r>
      <w:r>
        <w:rPr>
          <w:rFonts w:ascii="宋体" w:hAnsi="宋体" w:cs="宋体" w:hint="eastAsia"/>
          <w:spacing w:val="6"/>
          <w:sz w:val="24"/>
        </w:rPr>
        <w:t>行业；承建（承接）企业为</w:t>
      </w:r>
      <w:r>
        <w:rPr>
          <w:rFonts w:ascii="宋体" w:hAnsi="宋体" w:cs="宋体" w:hint="eastAsia"/>
          <w:spacing w:val="6"/>
          <w:sz w:val="24"/>
          <w:u w:val="single"/>
        </w:rPr>
        <w:t>（企业名称）</w:t>
      </w:r>
      <w:r>
        <w:rPr>
          <w:rFonts w:ascii="宋体" w:hAnsi="宋体" w:cs="宋体" w:hint="eastAsia"/>
          <w:spacing w:val="6"/>
          <w:sz w:val="24"/>
        </w:rPr>
        <w:t>，从业人员______人，营业收入为______万元，资产总额为______万元，属于</w:t>
      </w:r>
      <w:r>
        <w:rPr>
          <w:rFonts w:ascii="宋体" w:hAnsi="宋体" w:cs="宋体" w:hint="eastAsia"/>
          <w:spacing w:val="6"/>
          <w:sz w:val="24"/>
          <w:u w:val="single"/>
        </w:rPr>
        <w:t>（中型企业、小型企业、微型企业）</w:t>
      </w:r>
      <w:r>
        <w:rPr>
          <w:rFonts w:ascii="宋体" w:hAnsi="宋体" w:cs="宋体" w:hint="eastAsia"/>
          <w:spacing w:val="6"/>
          <w:sz w:val="24"/>
        </w:rPr>
        <w:t>；</w:t>
      </w:r>
    </w:p>
    <w:p w14:paraId="0A997D07" w14:textId="77777777" w:rsidR="00B709FB" w:rsidRDefault="00B709FB">
      <w:pPr>
        <w:spacing w:line="360" w:lineRule="auto"/>
        <w:ind w:firstLine="504"/>
        <w:rPr>
          <w:rFonts w:ascii="宋体" w:hAnsi="宋体" w:cs="宋体" w:hint="eastAsia"/>
          <w:spacing w:val="6"/>
          <w:sz w:val="24"/>
        </w:rPr>
      </w:pPr>
    </w:p>
    <w:p w14:paraId="3D5E3B87" w14:textId="77777777" w:rsidR="00B709FB" w:rsidRDefault="00000000">
      <w:pPr>
        <w:spacing w:line="360" w:lineRule="auto"/>
        <w:ind w:firstLine="504"/>
        <w:rPr>
          <w:rFonts w:ascii="宋体" w:hAnsi="宋体" w:cs="宋体" w:hint="eastAsia"/>
          <w:spacing w:val="6"/>
          <w:sz w:val="24"/>
        </w:rPr>
      </w:pPr>
      <w:r>
        <w:rPr>
          <w:rFonts w:ascii="宋体" w:hAnsi="宋体" w:cs="宋体" w:hint="eastAsia"/>
          <w:spacing w:val="6"/>
          <w:sz w:val="24"/>
        </w:rPr>
        <w:t>……</w:t>
      </w:r>
    </w:p>
    <w:p w14:paraId="631E768B" w14:textId="77777777" w:rsidR="00B709FB" w:rsidRDefault="00000000">
      <w:pPr>
        <w:spacing w:line="360" w:lineRule="auto"/>
        <w:ind w:firstLine="504"/>
        <w:rPr>
          <w:rFonts w:ascii="宋体" w:hAnsi="宋体" w:cs="宋体" w:hint="eastAsia"/>
          <w:spacing w:val="6"/>
          <w:sz w:val="24"/>
        </w:rPr>
      </w:pPr>
      <w:r>
        <w:rPr>
          <w:rFonts w:ascii="宋体" w:hAnsi="宋体" w:cs="宋体" w:hint="eastAsia"/>
          <w:spacing w:val="6"/>
          <w:sz w:val="24"/>
        </w:rPr>
        <w:t>以上企业，不属于大企业的分支机构，不存在控股股东为大企业的情形，也不存在与大企业的负责人为同一人的情形。</w:t>
      </w:r>
    </w:p>
    <w:p w14:paraId="22B69DCC" w14:textId="77777777" w:rsidR="00B709FB" w:rsidRDefault="00000000">
      <w:pPr>
        <w:spacing w:line="360" w:lineRule="auto"/>
        <w:ind w:firstLine="504"/>
        <w:rPr>
          <w:rFonts w:ascii="宋体" w:hAnsi="宋体" w:cs="宋体" w:hint="eastAsia"/>
          <w:spacing w:val="6"/>
          <w:sz w:val="24"/>
        </w:rPr>
      </w:pPr>
      <w:r>
        <w:rPr>
          <w:rFonts w:ascii="宋体" w:hAnsi="宋体" w:cs="宋体" w:hint="eastAsia"/>
          <w:spacing w:val="6"/>
          <w:sz w:val="24"/>
        </w:rPr>
        <w:t>本企业对上述声明内容的真实性负责。如有虚假，将依法承担相应责任。</w:t>
      </w:r>
    </w:p>
    <w:p w14:paraId="52D052C8" w14:textId="77777777" w:rsidR="00B709FB" w:rsidRDefault="00B709FB">
      <w:pPr>
        <w:spacing w:line="360" w:lineRule="auto"/>
        <w:ind w:right="360" w:firstLine="480"/>
        <w:jc w:val="right"/>
        <w:rPr>
          <w:rFonts w:ascii="宋体" w:hAnsi="宋体" w:cs="宋体" w:hint="eastAsia"/>
          <w:sz w:val="24"/>
        </w:rPr>
      </w:pPr>
    </w:p>
    <w:p w14:paraId="1D049AED" w14:textId="77777777" w:rsidR="00B709FB" w:rsidRDefault="00000000">
      <w:pPr>
        <w:wordWrap w:val="0"/>
        <w:spacing w:line="360" w:lineRule="auto"/>
        <w:ind w:right="55" w:firstLine="480"/>
        <w:jc w:val="right"/>
        <w:rPr>
          <w:rFonts w:ascii="宋体" w:hAnsi="宋体" w:cs="宋体" w:hint="eastAsia"/>
          <w:sz w:val="24"/>
        </w:rPr>
      </w:pPr>
      <w:r>
        <w:rPr>
          <w:rFonts w:ascii="宋体" w:hAnsi="宋体" w:cs="宋体" w:hint="eastAsia"/>
          <w:sz w:val="24"/>
        </w:rPr>
        <w:t>企业名称（盖章）：</w:t>
      </w:r>
      <w:r>
        <w:rPr>
          <w:rFonts w:ascii="宋体" w:hAnsi="宋体" w:cs="宋体"/>
          <w:sz w:val="24"/>
          <w:u w:val="single"/>
        </w:rPr>
        <w:t xml:space="preserve">           </w:t>
      </w:r>
    </w:p>
    <w:p w14:paraId="54B82886" w14:textId="77777777" w:rsidR="00B709FB" w:rsidRDefault="00000000">
      <w:pPr>
        <w:wordWrap w:val="0"/>
        <w:spacing w:line="360" w:lineRule="auto"/>
        <w:ind w:right="55" w:firstLine="480"/>
        <w:jc w:val="right"/>
        <w:rPr>
          <w:rFonts w:ascii="宋体" w:hAnsi="宋体" w:cs="宋体" w:hint="eastAsia"/>
          <w:sz w:val="24"/>
        </w:rPr>
      </w:pPr>
      <w:r>
        <w:rPr>
          <w:rFonts w:ascii="宋体" w:hAnsi="宋体" w:cs="宋体" w:hint="eastAsia"/>
          <w:sz w:val="24"/>
        </w:rPr>
        <w:t>日 期：</w:t>
      </w:r>
      <w:r>
        <w:rPr>
          <w:rFonts w:ascii="宋体" w:hAnsi="宋体" w:cs="宋体"/>
          <w:sz w:val="24"/>
          <w:u w:val="single"/>
        </w:rPr>
        <w:t xml:space="preserve">           </w:t>
      </w:r>
    </w:p>
    <w:p w14:paraId="37F77FE3" w14:textId="77777777" w:rsidR="00B709FB" w:rsidRDefault="00B709FB">
      <w:pPr>
        <w:adjustRightInd w:val="0"/>
        <w:snapToGrid w:val="0"/>
        <w:jc w:val="left"/>
        <w:rPr>
          <w:rFonts w:ascii="宋体" w:hAnsi="宋体" w:cs="宋体" w:hint="eastAsia"/>
          <w:sz w:val="24"/>
          <w:szCs w:val="21"/>
        </w:rPr>
      </w:pPr>
    </w:p>
    <w:p w14:paraId="2CF1EDD3" w14:textId="77777777" w:rsidR="00B709FB" w:rsidRDefault="00B709FB">
      <w:pPr>
        <w:pStyle w:val="a8"/>
        <w:rPr>
          <w:rFonts w:hAnsi="宋体" w:hint="eastAsia"/>
        </w:rPr>
      </w:pPr>
    </w:p>
    <w:tbl>
      <w:tblPr>
        <w:tblW w:w="0" w:type="auto"/>
        <w:tblBorders>
          <w:top w:val="single" w:sz="4" w:space="0" w:color="auto"/>
        </w:tblBorders>
        <w:tblLook w:val="04A0" w:firstRow="1" w:lastRow="0" w:firstColumn="1" w:lastColumn="0" w:noHBand="0" w:noVBand="1"/>
      </w:tblPr>
      <w:tblGrid>
        <w:gridCol w:w="9183"/>
      </w:tblGrid>
      <w:tr w:rsidR="00B709FB" w14:paraId="4A7C9D8B" w14:textId="77777777">
        <w:tc>
          <w:tcPr>
            <w:tcW w:w="9606" w:type="dxa"/>
          </w:tcPr>
          <w:p w14:paraId="583D80A2" w14:textId="77777777" w:rsidR="00B709FB" w:rsidRDefault="00000000">
            <w:pPr>
              <w:adjustRightInd w:val="0"/>
              <w:snapToGrid w:val="0"/>
              <w:jc w:val="left"/>
              <w:rPr>
                <w:rFonts w:ascii="宋体" w:hAnsi="宋体" w:cs="宋体" w:hint="eastAsia"/>
                <w:szCs w:val="21"/>
              </w:rPr>
            </w:pPr>
            <w:r>
              <w:rPr>
                <w:rFonts w:ascii="宋体" w:hAnsi="宋体" w:cs="宋体" w:hint="eastAsia"/>
                <w:szCs w:val="21"/>
                <w:vertAlign w:val="superscript"/>
              </w:rPr>
              <w:t>1</w:t>
            </w:r>
            <w:r>
              <w:rPr>
                <w:rFonts w:ascii="宋体" w:hAnsi="宋体" w:cs="宋体" w:hint="eastAsia"/>
                <w:szCs w:val="21"/>
              </w:rPr>
              <w:t>从业人员、营业收入、资产总额填报上一年度数据，无上一年度数据的新成立企业可不填报。</w:t>
            </w:r>
          </w:p>
        </w:tc>
      </w:tr>
    </w:tbl>
    <w:p w14:paraId="29B4BD68" w14:textId="77777777" w:rsidR="00B709FB" w:rsidRDefault="00B709FB">
      <w:pPr>
        <w:adjustRightInd w:val="0"/>
        <w:snapToGrid w:val="0"/>
        <w:jc w:val="left"/>
        <w:rPr>
          <w:rFonts w:ascii="宋体" w:hAnsi="宋体" w:cs="宋体" w:hint="eastAsia"/>
          <w:szCs w:val="21"/>
          <w:vertAlign w:val="superscript"/>
        </w:rPr>
      </w:pPr>
    </w:p>
    <w:p w14:paraId="15D30571" w14:textId="77777777" w:rsidR="00B709FB" w:rsidRDefault="00B709FB">
      <w:pPr>
        <w:spacing w:beforeLines="100" w:before="332" w:afterLines="100" w:after="332" w:line="360" w:lineRule="auto"/>
        <w:jc w:val="center"/>
        <w:rPr>
          <w:rFonts w:ascii="宋体" w:hAnsi="宋体" w:cs="宋体" w:hint="eastAsia"/>
          <w:b/>
          <w:bCs/>
          <w:sz w:val="30"/>
          <w:szCs w:val="30"/>
        </w:rPr>
      </w:pPr>
    </w:p>
    <w:p w14:paraId="5B847E8A" w14:textId="77777777" w:rsidR="00B709FB" w:rsidRDefault="00B709FB">
      <w:pPr>
        <w:spacing w:beforeLines="100" w:before="332" w:afterLines="100" w:after="332" w:line="360" w:lineRule="auto"/>
        <w:jc w:val="center"/>
        <w:rPr>
          <w:rFonts w:ascii="宋体" w:hAnsi="宋体" w:cs="宋体" w:hint="eastAsia"/>
          <w:b/>
          <w:bCs/>
          <w:sz w:val="30"/>
          <w:szCs w:val="30"/>
        </w:rPr>
      </w:pPr>
    </w:p>
    <w:p w14:paraId="04F760B5" w14:textId="77777777" w:rsidR="00B709FB" w:rsidRDefault="00000000">
      <w:pPr>
        <w:spacing w:beforeLines="100" w:before="332" w:afterLines="100" w:after="332" w:line="360" w:lineRule="auto"/>
        <w:jc w:val="center"/>
        <w:rPr>
          <w:rFonts w:ascii="宋体" w:hAnsi="宋体" w:cs="宋体" w:hint="eastAsia"/>
          <w:b/>
          <w:sz w:val="36"/>
          <w:szCs w:val="36"/>
        </w:rPr>
      </w:pPr>
      <w:r>
        <w:rPr>
          <w:rFonts w:ascii="宋体" w:hAnsi="宋体" w:cs="宋体" w:hint="eastAsia"/>
          <w:b/>
          <w:bCs/>
          <w:sz w:val="30"/>
          <w:szCs w:val="30"/>
        </w:rPr>
        <w:lastRenderedPageBreak/>
        <w:t>残疾人福利性单位声明函格式</w:t>
      </w:r>
    </w:p>
    <w:p w14:paraId="2145BACD" w14:textId="77777777" w:rsidR="00B709FB" w:rsidRDefault="00000000">
      <w:pPr>
        <w:spacing w:line="588" w:lineRule="exact"/>
        <w:ind w:firstLine="504"/>
        <w:rPr>
          <w:rFonts w:ascii="宋体" w:hAnsi="宋体" w:cs="宋体" w:hint="eastAsia"/>
          <w:spacing w:val="6"/>
          <w:sz w:val="24"/>
        </w:rPr>
      </w:pPr>
      <w:r>
        <w:rPr>
          <w:rFonts w:ascii="宋体" w:hAnsi="宋体" w:cs="宋体" w:hint="eastAsia"/>
          <w:spacing w:val="6"/>
          <w:sz w:val="24"/>
        </w:rPr>
        <w:t>本单位郑重声明，根据《财政部 民政部 中国残疾人联合会关于促进残疾人就业政府采购政策的通知》（财库</w:t>
      </w:r>
      <w:r>
        <w:rPr>
          <w:rFonts w:ascii="宋体" w:hAnsi="宋体" w:cs="宋体" w:hint="eastAsia"/>
          <w:sz w:val="24"/>
        </w:rPr>
        <w:t>〔2017〕 141</w:t>
      </w:r>
      <w:r>
        <w:rPr>
          <w:rFonts w:ascii="宋体" w:hAnsi="宋体" w:cs="宋体" w:hint="eastAsia"/>
          <w:spacing w:val="6"/>
          <w:sz w:val="24"/>
        </w:rPr>
        <w:t>号）的规定，本单位</w:t>
      </w:r>
      <w:r>
        <w:rPr>
          <w:rFonts w:ascii="宋体" w:hAnsi="宋体" w:cs="宋体" w:hint="eastAsia"/>
          <w:b/>
          <w:sz w:val="24"/>
        </w:rPr>
        <w:t>（请进行选择）</w:t>
      </w:r>
      <w:r>
        <w:rPr>
          <w:rFonts w:ascii="宋体" w:hAnsi="宋体" w:cs="宋体" w:hint="eastAsia"/>
          <w:spacing w:val="6"/>
          <w:sz w:val="24"/>
        </w:rPr>
        <w:t>：</w:t>
      </w:r>
    </w:p>
    <w:p w14:paraId="0B1C030C" w14:textId="77777777" w:rsidR="00B709FB" w:rsidRDefault="00000000">
      <w:pPr>
        <w:spacing w:line="588" w:lineRule="exact"/>
        <w:ind w:firstLine="482"/>
        <w:rPr>
          <w:rFonts w:ascii="宋体" w:hAnsi="宋体" w:cs="宋体" w:hint="eastAsia"/>
          <w:b/>
          <w:spacing w:val="6"/>
          <w:sz w:val="24"/>
        </w:rPr>
      </w:pPr>
      <w:r>
        <w:rPr>
          <w:rFonts w:ascii="宋体" w:hAnsi="宋体" w:cs="宋体" w:hint="eastAsia"/>
          <w:b/>
          <w:sz w:val="24"/>
        </w:rPr>
        <w:t>□</w:t>
      </w:r>
      <w:r>
        <w:rPr>
          <w:rFonts w:ascii="宋体" w:hAnsi="宋体" w:cs="宋体" w:hint="eastAsia"/>
          <w:b/>
          <w:spacing w:val="6"/>
          <w:sz w:val="24"/>
        </w:rPr>
        <w:t>不属于符合条件的残疾人福利性单位。</w:t>
      </w:r>
    </w:p>
    <w:p w14:paraId="4CAD9C28" w14:textId="77777777" w:rsidR="00B709FB" w:rsidRDefault="00000000">
      <w:pPr>
        <w:spacing w:line="588" w:lineRule="exact"/>
        <w:ind w:firstLine="482"/>
        <w:rPr>
          <w:rFonts w:ascii="宋体" w:hAnsi="宋体" w:cs="宋体" w:hint="eastAsia"/>
          <w:spacing w:val="6"/>
          <w:sz w:val="24"/>
        </w:rPr>
      </w:pPr>
      <w:r>
        <w:rPr>
          <w:rFonts w:ascii="宋体" w:hAnsi="宋体" w:cs="宋体" w:hint="eastAsia"/>
          <w:b/>
          <w:sz w:val="24"/>
        </w:rPr>
        <w:t>□</w:t>
      </w:r>
      <w:r>
        <w:rPr>
          <w:rFonts w:ascii="宋体" w:hAnsi="宋体" w:cs="宋体" w:hint="eastAsia"/>
          <w:b/>
          <w:spacing w:val="6"/>
          <w:sz w:val="24"/>
        </w:rPr>
        <w:t>属于符合条件的残疾人福利性单位，</w:t>
      </w:r>
      <w:r>
        <w:rPr>
          <w:rFonts w:ascii="宋体" w:hAnsi="宋体" w:cs="宋体" w:hint="eastAsia"/>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14:paraId="3B4C783C" w14:textId="77777777" w:rsidR="00B709FB" w:rsidRDefault="00000000">
      <w:pPr>
        <w:spacing w:line="588" w:lineRule="exact"/>
        <w:ind w:firstLineChars="200" w:firstLine="494"/>
        <w:rPr>
          <w:rFonts w:ascii="宋体" w:hAnsi="宋体" w:cs="宋体" w:hint="eastAsia"/>
          <w:spacing w:val="6"/>
          <w:sz w:val="24"/>
        </w:rPr>
      </w:pPr>
      <w:r>
        <w:rPr>
          <w:rFonts w:ascii="宋体" w:hAnsi="宋体" w:cs="宋体" w:hint="eastAsia"/>
          <w:b/>
          <w:spacing w:val="6"/>
          <w:sz w:val="24"/>
        </w:rPr>
        <w:t>本单位对上述声明的真实性负责。如有虚假，将依法承担相应责任。</w:t>
      </w:r>
    </w:p>
    <w:p w14:paraId="7FAD5721" w14:textId="77777777" w:rsidR="00B709FB" w:rsidRDefault="00B709FB">
      <w:pPr>
        <w:spacing w:line="588" w:lineRule="exact"/>
        <w:ind w:firstLineChars="200" w:firstLine="492"/>
        <w:rPr>
          <w:rFonts w:ascii="宋体" w:hAnsi="宋体" w:cs="宋体" w:hint="eastAsia"/>
          <w:spacing w:val="6"/>
          <w:sz w:val="24"/>
        </w:rPr>
      </w:pPr>
    </w:p>
    <w:p w14:paraId="37F49C2D" w14:textId="77777777" w:rsidR="00B709FB" w:rsidRDefault="00B709FB">
      <w:pPr>
        <w:pStyle w:val="a8"/>
        <w:rPr>
          <w:rFonts w:hAnsi="宋体" w:hint="eastAsia"/>
        </w:rPr>
      </w:pPr>
    </w:p>
    <w:p w14:paraId="3E1848AF" w14:textId="77777777" w:rsidR="00B709FB" w:rsidRDefault="00B709FB">
      <w:pPr>
        <w:rPr>
          <w:rFonts w:ascii="宋体" w:hAnsi="宋体" w:hint="eastAsia"/>
        </w:rPr>
      </w:pPr>
    </w:p>
    <w:p w14:paraId="44A92F5A" w14:textId="77777777" w:rsidR="00B709FB" w:rsidRDefault="00B709FB">
      <w:pPr>
        <w:pStyle w:val="a8"/>
        <w:spacing w:line="360" w:lineRule="auto"/>
        <w:rPr>
          <w:rFonts w:hAnsi="宋体" w:hint="eastAsia"/>
        </w:rPr>
      </w:pPr>
    </w:p>
    <w:p w14:paraId="298A5801" w14:textId="77777777" w:rsidR="00B709FB" w:rsidRDefault="00000000">
      <w:pPr>
        <w:spacing w:line="360" w:lineRule="auto"/>
        <w:ind w:right="55" w:firstLine="480"/>
        <w:jc w:val="center"/>
        <w:rPr>
          <w:rFonts w:ascii="宋体" w:hAnsi="宋体" w:cs="宋体" w:hint="eastAsia"/>
          <w:sz w:val="24"/>
        </w:rPr>
      </w:pPr>
      <w:r>
        <w:rPr>
          <w:rFonts w:ascii="宋体" w:hAnsi="宋体" w:cs="宋体" w:hint="eastAsia"/>
          <w:spacing w:val="6"/>
          <w:sz w:val="24"/>
        </w:rPr>
        <w:t xml:space="preserve">                                    </w:t>
      </w:r>
      <w:r>
        <w:rPr>
          <w:rFonts w:ascii="宋体" w:hAnsi="宋体" w:cs="宋体" w:hint="eastAsia"/>
          <w:color w:val="000000"/>
          <w:sz w:val="24"/>
        </w:rPr>
        <w:t>单位名称（盖章）：</w:t>
      </w:r>
      <w:r>
        <w:rPr>
          <w:rFonts w:ascii="宋体" w:hAnsi="宋体" w:cs="宋体"/>
          <w:sz w:val="24"/>
          <w:u w:val="single"/>
        </w:rPr>
        <w:t xml:space="preserve">            </w:t>
      </w:r>
    </w:p>
    <w:p w14:paraId="3B5EDCB4" w14:textId="77777777" w:rsidR="00B709FB" w:rsidRDefault="00000000">
      <w:pPr>
        <w:rPr>
          <w:rFonts w:ascii="宋体" w:hAnsi="宋体" w:cs="宋体" w:hint="eastAsia"/>
          <w:sz w:val="24"/>
          <w:u w:val="single"/>
        </w:rPr>
      </w:pPr>
      <w:r>
        <w:rPr>
          <w:rFonts w:ascii="宋体" w:hAnsi="宋体" w:cs="宋体" w:hint="eastAsia"/>
          <w:sz w:val="24"/>
        </w:rPr>
        <w:t xml:space="preserve">                             </w:t>
      </w:r>
      <w:r>
        <w:rPr>
          <w:rFonts w:ascii="宋体" w:hAnsi="宋体" w:cs="宋体"/>
          <w:sz w:val="24"/>
        </w:rPr>
        <w:t xml:space="preserve">                      </w:t>
      </w:r>
      <w:r>
        <w:rPr>
          <w:rFonts w:ascii="宋体" w:hAnsi="宋体" w:cs="宋体" w:hint="eastAsia"/>
          <w:color w:val="000000"/>
          <w:sz w:val="24"/>
        </w:rPr>
        <w:t>日 期：</w:t>
      </w:r>
      <w:bookmarkEnd w:id="1454"/>
      <w:r>
        <w:rPr>
          <w:rFonts w:ascii="宋体" w:hAnsi="宋体" w:cs="宋体"/>
          <w:sz w:val="24"/>
          <w:u w:val="single"/>
        </w:rPr>
        <w:t xml:space="preserve">    </w:t>
      </w:r>
    </w:p>
    <w:p w14:paraId="4145C406" w14:textId="77777777" w:rsidR="00B709FB" w:rsidRDefault="00B709FB">
      <w:pPr>
        <w:rPr>
          <w:rFonts w:ascii="宋体" w:hAnsi="宋体" w:cs="宋体" w:hint="eastAsia"/>
          <w:sz w:val="24"/>
          <w:u w:val="single"/>
        </w:rPr>
      </w:pPr>
    </w:p>
    <w:p w14:paraId="2C7E03D5" w14:textId="77777777" w:rsidR="00B709FB" w:rsidRDefault="00B709FB">
      <w:pPr>
        <w:rPr>
          <w:rFonts w:ascii="宋体" w:hAnsi="宋体" w:cs="宋体" w:hint="eastAsia"/>
          <w:sz w:val="24"/>
          <w:u w:val="single"/>
        </w:rPr>
      </w:pPr>
    </w:p>
    <w:p w14:paraId="7965BA33" w14:textId="77777777" w:rsidR="00B709FB" w:rsidRDefault="00B709FB">
      <w:pPr>
        <w:rPr>
          <w:rFonts w:ascii="宋体" w:hAnsi="宋体" w:cs="宋体" w:hint="eastAsia"/>
          <w:sz w:val="24"/>
          <w:u w:val="single"/>
        </w:rPr>
      </w:pPr>
    </w:p>
    <w:p w14:paraId="4EA51CBB" w14:textId="77777777" w:rsidR="00B709FB" w:rsidRDefault="00B709FB">
      <w:pPr>
        <w:rPr>
          <w:rFonts w:ascii="宋体" w:hAnsi="宋体" w:cs="宋体" w:hint="eastAsia"/>
          <w:sz w:val="24"/>
          <w:u w:val="single"/>
        </w:rPr>
      </w:pPr>
    </w:p>
    <w:p w14:paraId="2F4C027C" w14:textId="77777777" w:rsidR="00B709FB" w:rsidRDefault="00B709FB">
      <w:pPr>
        <w:rPr>
          <w:rFonts w:ascii="宋体" w:hAnsi="宋体" w:cs="宋体" w:hint="eastAsia"/>
          <w:sz w:val="24"/>
          <w:u w:val="single"/>
        </w:rPr>
      </w:pPr>
    </w:p>
    <w:p w14:paraId="12080CA4" w14:textId="77777777" w:rsidR="00B709FB" w:rsidRDefault="00B709FB">
      <w:pPr>
        <w:rPr>
          <w:rFonts w:ascii="宋体" w:hAnsi="宋体" w:cs="宋体" w:hint="eastAsia"/>
          <w:sz w:val="24"/>
          <w:u w:val="single"/>
        </w:rPr>
      </w:pPr>
    </w:p>
    <w:p w14:paraId="59D9AEE4" w14:textId="77777777" w:rsidR="00B709FB" w:rsidRDefault="00B709FB">
      <w:pPr>
        <w:rPr>
          <w:rFonts w:ascii="宋体" w:hAnsi="宋体" w:cs="宋体" w:hint="eastAsia"/>
          <w:sz w:val="24"/>
          <w:u w:val="single"/>
        </w:rPr>
      </w:pPr>
    </w:p>
    <w:p w14:paraId="0F174D54" w14:textId="77777777" w:rsidR="00B709FB" w:rsidRDefault="00B709FB">
      <w:pPr>
        <w:rPr>
          <w:rFonts w:ascii="宋体" w:hAnsi="宋体" w:cs="宋体" w:hint="eastAsia"/>
          <w:sz w:val="24"/>
          <w:u w:val="single"/>
        </w:rPr>
      </w:pPr>
    </w:p>
    <w:p w14:paraId="0BFE4398" w14:textId="77777777" w:rsidR="00B709FB" w:rsidRDefault="00B709FB">
      <w:pPr>
        <w:rPr>
          <w:rFonts w:ascii="宋体" w:hAnsi="宋体" w:cs="宋体" w:hint="eastAsia"/>
          <w:sz w:val="24"/>
          <w:u w:val="single"/>
        </w:rPr>
      </w:pPr>
    </w:p>
    <w:p w14:paraId="3473DAE9" w14:textId="77777777" w:rsidR="00B709FB" w:rsidRDefault="00B709FB">
      <w:pPr>
        <w:rPr>
          <w:rFonts w:ascii="宋体" w:hAnsi="宋体" w:cs="宋体" w:hint="eastAsia"/>
          <w:sz w:val="24"/>
          <w:u w:val="single"/>
        </w:rPr>
      </w:pPr>
    </w:p>
    <w:p w14:paraId="5BA1FB6D" w14:textId="77777777" w:rsidR="00B709FB" w:rsidRDefault="00B709FB">
      <w:pPr>
        <w:rPr>
          <w:rFonts w:ascii="宋体" w:hAnsi="宋体" w:cs="宋体" w:hint="eastAsia"/>
          <w:sz w:val="24"/>
          <w:u w:val="single"/>
        </w:rPr>
      </w:pPr>
    </w:p>
    <w:p w14:paraId="70377C2E" w14:textId="77777777" w:rsidR="00B709FB" w:rsidRDefault="00B709FB">
      <w:pPr>
        <w:rPr>
          <w:rFonts w:ascii="宋体" w:hAnsi="宋体" w:cs="宋体" w:hint="eastAsia"/>
          <w:sz w:val="24"/>
          <w:u w:val="single"/>
        </w:rPr>
      </w:pPr>
    </w:p>
    <w:p w14:paraId="1BA3ED05" w14:textId="77777777" w:rsidR="00B709FB" w:rsidRDefault="00B709FB">
      <w:pPr>
        <w:rPr>
          <w:rFonts w:ascii="宋体" w:hAnsi="宋体" w:cs="宋体" w:hint="eastAsia"/>
          <w:sz w:val="24"/>
          <w:u w:val="single"/>
        </w:rPr>
      </w:pPr>
    </w:p>
    <w:p w14:paraId="7AC8997A" w14:textId="77777777" w:rsidR="00B709FB" w:rsidRDefault="00B709FB">
      <w:pPr>
        <w:rPr>
          <w:rFonts w:ascii="宋体" w:hAnsi="宋体" w:cs="宋体" w:hint="eastAsia"/>
          <w:sz w:val="24"/>
          <w:u w:val="single"/>
        </w:rPr>
      </w:pPr>
    </w:p>
    <w:p w14:paraId="7CB4D427" w14:textId="77777777" w:rsidR="00B709FB" w:rsidRDefault="00B709FB">
      <w:pPr>
        <w:rPr>
          <w:rFonts w:ascii="宋体" w:hAnsi="宋体" w:cs="宋体" w:hint="eastAsia"/>
          <w:sz w:val="24"/>
          <w:u w:val="single"/>
        </w:rPr>
      </w:pPr>
    </w:p>
    <w:p w14:paraId="403BDFAB" w14:textId="77777777" w:rsidR="00B709FB" w:rsidRDefault="00B709FB">
      <w:pPr>
        <w:rPr>
          <w:rFonts w:ascii="宋体" w:hAnsi="宋体" w:cs="宋体" w:hint="eastAsia"/>
          <w:sz w:val="24"/>
          <w:u w:val="single"/>
        </w:rPr>
      </w:pPr>
    </w:p>
    <w:p w14:paraId="54007491" w14:textId="77777777" w:rsidR="00B709FB" w:rsidRDefault="00B709FB">
      <w:pPr>
        <w:rPr>
          <w:rFonts w:ascii="宋体" w:hAnsi="宋体" w:cs="宋体" w:hint="eastAsia"/>
          <w:sz w:val="24"/>
          <w:u w:val="single"/>
        </w:rPr>
      </w:pPr>
    </w:p>
    <w:p w14:paraId="3084C986" w14:textId="77777777" w:rsidR="00B709FB" w:rsidRDefault="00B709FB">
      <w:pPr>
        <w:rPr>
          <w:rFonts w:ascii="宋体" w:hAnsi="宋体" w:cs="宋体" w:hint="eastAsia"/>
          <w:sz w:val="24"/>
          <w:u w:val="single"/>
        </w:rPr>
      </w:pPr>
    </w:p>
    <w:p w14:paraId="7133F444" w14:textId="77777777" w:rsidR="00B709FB" w:rsidRDefault="00B709FB">
      <w:pPr>
        <w:rPr>
          <w:rFonts w:ascii="宋体" w:hAnsi="宋体" w:cs="宋体" w:hint="eastAsia"/>
          <w:sz w:val="24"/>
          <w:u w:val="single"/>
        </w:rPr>
      </w:pPr>
    </w:p>
    <w:p w14:paraId="712EC5B1" w14:textId="77777777" w:rsidR="00B709FB" w:rsidRDefault="00000000">
      <w:pPr>
        <w:spacing w:line="360" w:lineRule="auto"/>
        <w:jc w:val="center"/>
        <w:outlineLvl w:val="2"/>
        <w:rPr>
          <w:rFonts w:ascii="宋体" w:hAnsi="宋体" w:cs="宋体" w:hint="eastAsia"/>
          <w:b/>
          <w:bCs/>
          <w:sz w:val="32"/>
          <w:szCs w:val="32"/>
        </w:rPr>
      </w:pPr>
      <w:bookmarkStart w:id="1455" w:name="_Hlk68595911"/>
      <w:r>
        <w:rPr>
          <w:rFonts w:ascii="宋体" w:hAnsi="宋体" w:cs="宋体" w:hint="eastAsia"/>
          <w:b/>
          <w:bCs/>
          <w:sz w:val="32"/>
          <w:szCs w:val="32"/>
        </w:rPr>
        <w:lastRenderedPageBreak/>
        <w:t>十四、</w:t>
      </w:r>
      <w:bookmarkEnd w:id="1455"/>
      <w:r>
        <w:rPr>
          <w:rFonts w:ascii="宋体" w:hAnsi="宋体" w:cs="宋体"/>
          <w:b/>
          <w:bCs/>
          <w:sz w:val="32"/>
          <w:szCs w:val="32"/>
        </w:rPr>
        <w:t>招标文件要求提供或投标人认为应附的其他材料</w:t>
      </w:r>
    </w:p>
    <w:sectPr w:rsidR="00B709FB">
      <w:pgSz w:w="11905" w:h="16838"/>
      <w:pgMar w:top="1247" w:right="1361" w:bottom="1247" w:left="1361" w:header="851" w:footer="992" w:gutter="0"/>
      <w:cols w:space="0"/>
      <w:docGrid w:type="lines" w:linePitch="33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2" w:author="xc _G" w:date="2026-07-17T13:31:00Z" w:initials="x_">
    <w:p w14:paraId="6984C312" w14:textId="77777777" w:rsidR="00F07B30" w:rsidRDefault="00F07B30" w:rsidP="00F07B30">
      <w:pPr>
        <w:pStyle w:val="af0"/>
      </w:pPr>
      <w:r>
        <w:rPr>
          <w:rStyle w:val="affc"/>
        </w:rPr>
        <w:annotationRef/>
      </w:r>
      <w:r>
        <w:rPr>
          <w:rFonts w:hint="eastAsia"/>
        </w:rPr>
        <w:t>请明确</w:t>
      </w:r>
    </w:p>
  </w:comment>
  <w:comment w:id="23" w:author="M F" w:date="2026-07-20T12:00:00Z" w:initials="MF">
    <w:p w14:paraId="47EA0ED2" w14:textId="77777777" w:rsidR="000632B1" w:rsidRDefault="000632B1" w:rsidP="000632B1">
      <w:pPr>
        <w:pStyle w:val="af0"/>
      </w:pPr>
      <w:r>
        <w:rPr>
          <w:rStyle w:val="affc"/>
        </w:rPr>
        <w:annotationRef/>
      </w:r>
      <w:r>
        <w:rPr>
          <w:rFonts w:hint="eastAsia"/>
        </w:rPr>
        <w:t>应该就是一年的</w:t>
      </w:r>
    </w:p>
  </w:comment>
  <w:comment w:id="32" w:author="xc _G" w:date="2026-07-17T13:31:00Z" w:initials="x_">
    <w:p w14:paraId="3393A0C6" w14:textId="77777777" w:rsidR="008D0611" w:rsidRDefault="00F07B30" w:rsidP="008D0611">
      <w:pPr>
        <w:pStyle w:val="af0"/>
      </w:pPr>
      <w:r>
        <w:rPr>
          <w:rStyle w:val="affc"/>
        </w:rPr>
        <w:annotationRef/>
      </w:r>
      <w:r w:rsidR="008D0611">
        <w:rPr>
          <w:rFonts w:hint="eastAsia"/>
        </w:rPr>
        <w:t>请明确</w:t>
      </w:r>
    </w:p>
  </w:comment>
  <w:comment w:id="33" w:author="M F" w:date="2026-07-20T11:59:00Z" w:initials="MF">
    <w:p w14:paraId="5AA0B5B2" w14:textId="77777777" w:rsidR="000632B1" w:rsidRDefault="000632B1" w:rsidP="000632B1">
      <w:pPr>
        <w:pStyle w:val="af0"/>
      </w:pPr>
      <w:r>
        <w:rPr>
          <w:rStyle w:val="affc"/>
        </w:rPr>
        <w:annotationRef/>
      </w:r>
      <w:r>
        <w:rPr>
          <w:rFonts w:hint="eastAsia"/>
        </w:rPr>
        <w:t>是不是应该选择第二项合适啊？</w:t>
      </w:r>
    </w:p>
  </w:comment>
  <w:comment w:id="55" w:author="xc _G" w:date="2026-07-17T13:32:00Z" w:initials="x_">
    <w:p w14:paraId="1367F893" w14:textId="77777777" w:rsidR="00293960" w:rsidRDefault="00F07B30" w:rsidP="00293960">
      <w:pPr>
        <w:pStyle w:val="af0"/>
      </w:pPr>
      <w:r>
        <w:rPr>
          <w:rStyle w:val="affc"/>
        </w:rPr>
        <w:annotationRef/>
      </w:r>
      <w:r w:rsidR="00293960">
        <w:rPr>
          <w:rFonts w:hint="eastAsia"/>
        </w:rPr>
        <w:t>请确认。</w:t>
      </w:r>
    </w:p>
    <w:p w14:paraId="30340F11" w14:textId="77777777" w:rsidR="00293960" w:rsidRDefault="00293960" w:rsidP="00293960">
      <w:pPr>
        <w:pStyle w:val="af0"/>
      </w:pPr>
      <w:r>
        <w:rPr>
          <w:rFonts w:hint="eastAsia"/>
        </w:rPr>
        <w:t>根据《</w:t>
      </w:r>
      <w:r>
        <w:rPr>
          <w:rFonts w:hint="eastAsia"/>
          <w:b/>
          <w:bCs/>
          <w:color w:val="383940"/>
          <w:highlight w:val="white"/>
        </w:rPr>
        <w:t>政府采购法</w:t>
      </w:r>
      <w:r>
        <w:rPr>
          <w:rFonts w:hint="eastAsia"/>
        </w:rPr>
        <w:t>》《</w:t>
      </w:r>
      <w:r>
        <w:rPr>
          <w:rFonts w:hint="eastAsia"/>
          <w:b/>
          <w:bCs/>
          <w:color w:val="383940"/>
          <w:highlight w:val="white"/>
        </w:rPr>
        <w:t>政府采购法实施条例</w:t>
      </w:r>
      <w:r>
        <w:rPr>
          <w:rFonts w:hint="eastAsia"/>
        </w:rPr>
        <w:t>》，本项目适用政府采购法及实施条例。按照政府采购相关规定，在发布招标公告前先进行政府采购意向公开，需在中国政府采购网系统里立项</w:t>
      </w:r>
    </w:p>
  </w:comment>
  <w:comment w:id="56" w:author="M F" w:date="2026-07-20T11:58:00Z" w:initials="MF">
    <w:p w14:paraId="6C88123F" w14:textId="77777777" w:rsidR="000632B1" w:rsidRDefault="000632B1" w:rsidP="000632B1">
      <w:pPr>
        <w:pStyle w:val="af0"/>
      </w:pPr>
      <w:r>
        <w:rPr>
          <w:rStyle w:val="affc"/>
        </w:rPr>
        <w:annotationRef/>
      </w:r>
      <w:r>
        <w:rPr>
          <w:rFonts w:hint="eastAsia"/>
        </w:rPr>
        <w:t>立项怎么立啊？麻烦不？手续繁琐又要审批那就算了，</w:t>
      </w:r>
    </w:p>
  </w:comment>
  <w:comment w:id="118" w:author="xc _G" w:date="2026-07-17T12:52:00Z" w:initials="x_">
    <w:p w14:paraId="228F3171" w14:textId="28498F12" w:rsidR="008B1C34" w:rsidRDefault="008B1C34" w:rsidP="008B1C34">
      <w:pPr>
        <w:pStyle w:val="af0"/>
      </w:pPr>
      <w:r>
        <w:rPr>
          <w:rStyle w:val="affc"/>
        </w:rPr>
        <w:annotationRef/>
      </w:r>
      <w:r>
        <w:rPr>
          <w:rFonts w:hint="eastAsia"/>
        </w:rPr>
        <w:t>根据《</w:t>
      </w:r>
      <w:r>
        <w:rPr>
          <w:rFonts w:hint="eastAsia"/>
          <w:b/>
          <w:bCs/>
          <w:color w:val="383940"/>
          <w:highlight w:val="white"/>
        </w:rPr>
        <w:t>关于印发中小企业划型标准规定的通知</w:t>
      </w:r>
      <w:r>
        <w:rPr>
          <w:rFonts w:hint="eastAsia"/>
        </w:rPr>
        <w:t>》</w:t>
      </w:r>
      <w:r>
        <w:rPr>
          <w:rFonts w:hint="eastAsia"/>
          <w:color w:val="000000"/>
          <w:highlight w:val="white"/>
        </w:rPr>
        <w:t>工信部联企业〔</w:t>
      </w:r>
      <w:r>
        <w:rPr>
          <w:rFonts w:hint="eastAsia"/>
          <w:color w:val="000000"/>
          <w:highlight w:val="white"/>
        </w:rPr>
        <w:t>2011</w:t>
      </w:r>
      <w:r>
        <w:rPr>
          <w:rFonts w:hint="eastAsia"/>
          <w:color w:val="000000"/>
          <w:highlight w:val="white"/>
        </w:rPr>
        <w:t>〕</w:t>
      </w:r>
      <w:r>
        <w:rPr>
          <w:rFonts w:hint="eastAsia"/>
          <w:color w:val="000000"/>
          <w:highlight w:val="white"/>
        </w:rPr>
        <w:t>300</w:t>
      </w:r>
      <w:r>
        <w:rPr>
          <w:rFonts w:hint="eastAsia"/>
          <w:color w:val="000000"/>
          <w:highlight w:val="white"/>
        </w:rPr>
        <w:t>号</w:t>
      </w:r>
    </w:p>
  </w:comment>
  <w:comment w:id="119" w:author="M F" w:date="2026-07-20T12:00:00Z" w:initials="MF">
    <w:p w14:paraId="56B586D1" w14:textId="77777777" w:rsidR="000632B1" w:rsidRDefault="000632B1" w:rsidP="000632B1">
      <w:pPr>
        <w:pStyle w:val="af0"/>
      </w:pPr>
      <w:r>
        <w:rPr>
          <w:rStyle w:val="affc"/>
        </w:rPr>
        <w:annotationRef/>
      </w:r>
      <w:r>
        <w:rPr>
          <w:rFonts w:hint="eastAsia"/>
        </w:rPr>
        <w:t>那就依据你们的！</w:t>
      </w:r>
    </w:p>
  </w:comment>
  <w:comment w:id="221" w:author="xc _G" w:date="2026-07-17T13:00:00Z" w:initials="x_">
    <w:p w14:paraId="5878E1EC" w14:textId="77777777" w:rsidR="0058409A" w:rsidRDefault="0058409A" w:rsidP="0058409A">
      <w:pPr>
        <w:pStyle w:val="af0"/>
      </w:pPr>
      <w:r>
        <w:rPr>
          <w:rStyle w:val="affc"/>
        </w:rPr>
        <w:annotationRef/>
      </w:r>
      <w:r>
        <w:rPr>
          <w:rFonts w:hint="eastAsia"/>
        </w:rPr>
        <w:t>投标人须知资料表是对投标人须知的对应补充</w:t>
      </w:r>
    </w:p>
  </w:comment>
  <w:comment w:id="222" w:author="M F" w:date="2026-07-20T12:01:00Z" w:initials="MF">
    <w:p w14:paraId="31D00D37" w14:textId="77777777" w:rsidR="000632B1" w:rsidRDefault="000632B1" w:rsidP="000632B1">
      <w:pPr>
        <w:pStyle w:val="af0"/>
      </w:pPr>
      <w:r>
        <w:rPr>
          <w:rStyle w:val="affc"/>
        </w:rPr>
        <w:annotationRef/>
      </w:r>
      <w:r>
        <w:rPr>
          <w:rFonts w:hint="eastAsia"/>
        </w:rPr>
        <w:t>按照规范要求就放上也行！</w:t>
      </w:r>
    </w:p>
  </w:comment>
  <w:comment w:id="956" w:author="xc _G" w:date="2026-07-17T13:46:00Z" w:initials="x_">
    <w:p w14:paraId="1DE4648D" w14:textId="77777777" w:rsidR="00D634E6" w:rsidRDefault="00D634E6" w:rsidP="00D634E6">
      <w:pPr>
        <w:pStyle w:val="af0"/>
      </w:pPr>
      <w:r>
        <w:rPr>
          <w:rStyle w:val="affc"/>
        </w:rPr>
        <w:annotationRef/>
      </w:r>
      <w:r>
        <w:rPr>
          <w:rFonts w:hint="eastAsia"/>
        </w:rPr>
        <w:t>政府采购相关法律法规规定，不得以特定行政区域或特定行业的业绩作为加分条件或者中标条件。</w:t>
      </w:r>
    </w:p>
  </w:comment>
  <w:comment w:id="957" w:author="M F" w:date="2026-07-20T12:02:00Z" w:initials="MF">
    <w:p w14:paraId="6D56EA95" w14:textId="77777777" w:rsidR="000632B1" w:rsidRDefault="000632B1" w:rsidP="000632B1">
      <w:pPr>
        <w:pStyle w:val="af0"/>
      </w:pPr>
      <w:r>
        <w:rPr>
          <w:rStyle w:val="affc"/>
        </w:rPr>
        <w:annotationRef/>
      </w:r>
      <w:r>
        <w:rPr>
          <w:rFonts w:hint="eastAsia"/>
        </w:rPr>
        <w:t>那你就给完善一下啊！！！</w:t>
      </w:r>
    </w:p>
  </w:comment>
  <w:comment w:id="958" w:author="M F" w:date="2026-07-20T12:08:00Z" w:initials="MF">
    <w:p w14:paraId="30F3D612" w14:textId="77777777" w:rsidR="000632B1" w:rsidRDefault="000632B1" w:rsidP="000632B1">
      <w:pPr>
        <w:pStyle w:val="af0"/>
      </w:pPr>
      <w:r>
        <w:rPr>
          <w:rStyle w:val="affc"/>
        </w:rPr>
        <w:annotationRef/>
      </w:r>
      <w:r>
        <w:rPr>
          <w:rFonts w:hint="eastAsia"/>
        </w:rPr>
        <w:t>第一条关于软件的没问题是吧？少了一</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984C312" w15:done="0"/>
  <w15:commentEx w15:paraId="47EA0ED2" w15:paraIdParent="6984C312" w15:done="0"/>
  <w15:commentEx w15:paraId="3393A0C6" w15:done="0"/>
  <w15:commentEx w15:paraId="5AA0B5B2" w15:paraIdParent="3393A0C6" w15:done="0"/>
  <w15:commentEx w15:paraId="30340F11" w15:done="0"/>
  <w15:commentEx w15:paraId="6C88123F" w15:paraIdParent="30340F11" w15:done="0"/>
  <w15:commentEx w15:paraId="228F3171" w15:done="0"/>
  <w15:commentEx w15:paraId="56B586D1" w15:paraIdParent="228F3171" w15:done="0"/>
  <w15:commentEx w15:paraId="5878E1EC" w15:done="0"/>
  <w15:commentEx w15:paraId="31D00D37" w15:paraIdParent="5878E1EC" w15:done="0"/>
  <w15:commentEx w15:paraId="1DE4648D" w15:done="0"/>
  <w15:commentEx w15:paraId="6D56EA95" w15:paraIdParent="1DE4648D" w15:done="0"/>
  <w15:commentEx w15:paraId="30F3D612" w15:paraIdParent="1DE4648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B096A4A" w16cex:dateUtc="2026-07-17T05:31:00Z"/>
  <w16cex:commentExtensible w16cex:durableId="1D1A3B9A" w16cex:dateUtc="2026-07-20T04:00:00Z"/>
  <w16cex:commentExtensible w16cex:durableId="16650708" w16cex:dateUtc="2026-07-17T05:31:00Z"/>
  <w16cex:commentExtensible w16cex:durableId="1CE5EB18" w16cex:dateUtc="2026-07-20T03:59:00Z"/>
  <w16cex:commentExtensible w16cex:durableId="26B36BE4" w16cex:dateUtc="2026-07-17T05:32:00Z"/>
  <w16cex:commentExtensible w16cex:durableId="6378E83D" w16cex:dateUtc="2026-07-20T03:58:00Z"/>
  <w16cex:commentExtensible w16cex:durableId="17CAFF4E" w16cex:dateUtc="2026-07-17T04:52:00Z"/>
  <w16cex:commentExtensible w16cex:durableId="04862342" w16cex:dateUtc="2026-07-20T04:00:00Z"/>
  <w16cex:commentExtensible w16cex:durableId="7B2E7F41" w16cex:dateUtc="2026-07-17T05:00:00Z"/>
  <w16cex:commentExtensible w16cex:durableId="3B804184" w16cex:dateUtc="2026-07-20T04:01:00Z"/>
  <w16cex:commentExtensible w16cex:durableId="447272AF" w16cex:dateUtc="2026-07-17T05:46:00Z"/>
  <w16cex:commentExtensible w16cex:durableId="2FFA4249" w16cex:dateUtc="2026-07-20T04:02:00Z"/>
  <w16cex:commentExtensible w16cex:durableId="121C0E76" w16cex:dateUtc="2026-07-20T04: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984C312" w16cid:durableId="5B096A4A"/>
  <w16cid:commentId w16cid:paraId="47EA0ED2" w16cid:durableId="1D1A3B9A"/>
  <w16cid:commentId w16cid:paraId="3393A0C6" w16cid:durableId="16650708"/>
  <w16cid:commentId w16cid:paraId="5AA0B5B2" w16cid:durableId="1CE5EB18"/>
  <w16cid:commentId w16cid:paraId="30340F11" w16cid:durableId="26B36BE4"/>
  <w16cid:commentId w16cid:paraId="6C88123F" w16cid:durableId="6378E83D"/>
  <w16cid:commentId w16cid:paraId="228F3171" w16cid:durableId="17CAFF4E"/>
  <w16cid:commentId w16cid:paraId="56B586D1" w16cid:durableId="04862342"/>
  <w16cid:commentId w16cid:paraId="5878E1EC" w16cid:durableId="7B2E7F41"/>
  <w16cid:commentId w16cid:paraId="31D00D37" w16cid:durableId="3B804184"/>
  <w16cid:commentId w16cid:paraId="1DE4648D" w16cid:durableId="447272AF"/>
  <w16cid:commentId w16cid:paraId="6D56EA95" w16cid:durableId="2FFA4249"/>
  <w16cid:commentId w16cid:paraId="30F3D612" w16cid:durableId="121C0E7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DD839" w14:textId="77777777" w:rsidR="00044CB5" w:rsidRDefault="00044CB5">
      <w:r>
        <w:separator/>
      </w:r>
    </w:p>
  </w:endnote>
  <w:endnote w:type="continuationSeparator" w:id="0">
    <w:p w14:paraId="2F688399" w14:textId="77777777" w:rsidR="00044CB5" w:rsidRDefault="00044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0" w:usb1="00000000" w:usb2="00000000" w:usb3="00000000" w:csb0="00040000" w:csb1="00000000"/>
  </w:font>
  <w:font w:name="ˎ̥">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6"/>
    <w:family w:val="roman"/>
    <w:pitch w:val="default"/>
    <w:sig w:usb0="00000000" w:usb1="00000000" w:usb2="0000003F" w:usb3="00000000" w:csb0="603F01FF" w:csb1="FFFF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charset w:val="86"/>
    <w:family w:val="modern"/>
    <w:pitch w:val="default"/>
    <w:sig w:usb0="00000000" w:usb1="0000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Leelawadee UI">
    <w:panose1 w:val="020B0502040204020203"/>
    <w:charset w:val="00"/>
    <w:family w:val="swiss"/>
    <w:pitch w:val="variable"/>
    <w:sig w:usb0="A3000003" w:usb1="00000000" w:usb2="00010000" w:usb3="00000000" w:csb0="000101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7C0B8" w14:textId="77777777" w:rsidR="00B709FB" w:rsidRDefault="00000000">
    <w:pPr>
      <w:pStyle w:val="afd"/>
      <w:framePr w:wrap="around" w:vAnchor="text" w:hAnchor="margin" w:xAlign="center" w:y="1"/>
      <w:rPr>
        <w:rStyle w:val="aff8"/>
      </w:rPr>
    </w:pPr>
    <w:r>
      <w:fldChar w:fldCharType="begin"/>
    </w:r>
    <w:r>
      <w:rPr>
        <w:rStyle w:val="aff8"/>
      </w:rPr>
      <w:instrText xml:space="preserve">PAGE  </w:instrText>
    </w:r>
    <w:r>
      <w:fldChar w:fldCharType="end"/>
    </w:r>
  </w:p>
  <w:p w14:paraId="3A8920C5" w14:textId="77777777" w:rsidR="00B709FB" w:rsidRDefault="00B709FB">
    <w:pPr>
      <w:pStyle w:val="afd"/>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2530E" w14:textId="77777777" w:rsidR="00B709FB" w:rsidRDefault="00000000">
    <w:pPr>
      <w:pStyle w:val="afd"/>
      <w:jc w:val="center"/>
    </w:pPr>
    <w:r>
      <w:fldChar w:fldCharType="begin"/>
    </w:r>
    <w:r>
      <w:instrText>PAGE   \* MERGEFORMAT</w:instrText>
    </w:r>
    <w:r>
      <w:fldChar w:fldCharType="separate"/>
    </w:r>
    <w:r>
      <w:rPr>
        <w:lang w:val="zh-CN"/>
      </w:rPr>
      <w:t>59</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E816A" w14:textId="77777777" w:rsidR="00B709FB" w:rsidRDefault="00000000">
    <w:pPr>
      <w:pStyle w:val="afd"/>
      <w:jc w:val="center"/>
    </w:pPr>
    <w:r>
      <w:rPr>
        <w:rFonts w:hint="eastAsia"/>
      </w:rPr>
      <w:t>4</w:t>
    </w:r>
    <w:r>
      <w:t>8</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8FD74" w14:textId="77777777" w:rsidR="00B709FB" w:rsidRDefault="00000000">
    <w:pPr>
      <w:pStyle w:val="afd"/>
      <w:jc w:val="center"/>
    </w:pPr>
    <w:r>
      <w:rPr>
        <w:noProof/>
      </w:rPr>
      <mc:AlternateContent>
        <mc:Choice Requires="wps">
          <w:drawing>
            <wp:anchor distT="0" distB="0" distL="114300" distR="114300" simplePos="0" relativeHeight="251662336" behindDoc="0" locked="0" layoutInCell="1" allowOverlap="1" wp14:anchorId="2B757102" wp14:editId="537D1226">
              <wp:simplePos x="0" y="0"/>
              <wp:positionH relativeFrom="margin">
                <wp:align>center</wp:align>
              </wp:positionH>
              <wp:positionV relativeFrom="paragraph">
                <wp:posOffset>0</wp:posOffset>
              </wp:positionV>
              <wp:extent cx="114935" cy="147955"/>
              <wp:effectExtent l="0" t="0" r="0" b="0"/>
              <wp:wrapNone/>
              <wp:docPr id="1975632276" name="文本框 5"/>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a:noFill/>
                      </a:ln>
                    </wps:spPr>
                    <wps:txbx>
                      <w:txbxContent>
                        <w:p w14:paraId="6DCEA347" w14:textId="77777777" w:rsidR="00B709FB" w:rsidRDefault="00000000">
                          <w:pPr>
                            <w:pStyle w:val="afd"/>
                            <w:jc w:val="center"/>
                          </w:pPr>
                          <w:r>
                            <w:fldChar w:fldCharType="begin"/>
                          </w:r>
                          <w:r>
                            <w:instrText xml:space="preserve"> PAGE   \* MERGEFORMAT </w:instrText>
                          </w:r>
                          <w:r>
                            <w:fldChar w:fldCharType="separate"/>
                          </w:r>
                          <w:r>
                            <w:rPr>
                              <w:lang w:val="zh-CN"/>
                            </w:rPr>
                            <w:t>63</w:t>
                          </w:r>
                          <w:r>
                            <w:fldChar w:fldCharType="end"/>
                          </w:r>
                        </w:p>
                      </w:txbxContent>
                    </wps:txbx>
                    <wps:bodyPr wrap="none" lIns="0" tIns="0" rIns="0" bIns="0" upright="1">
                      <a:spAutoFit/>
                    </wps:bodyPr>
                  </wps:wsp>
                </a:graphicData>
              </a:graphic>
            </wp:anchor>
          </w:drawing>
        </mc:Choice>
        <mc:Fallback>
          <w:pict>
            <v:shapetype w14:anchorId="2B757102" id="_x0000_t202" coordsize="21600,21600" o:spt="202" path="m,l,21600r21600,l21600,xe">
              <v:stroke joinstyle="miter"/>
              <v:path gradientshapeok="t" o:connecttype="rect"/>
            </v:shapetype>
            <v:shape id="文本框 5" o:spid="_x0000_s1028" type="#_x0000_t202" style="position:absolute;left:0;text-align:left;margin-left:0;margin-top:0;width:9.05pt;height:11.65pt;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" filled="f" stroked="f">
              <v:textbox style="mso-fit-shape-to-text:t" inset="0,0,0,0">
                <w:txbxContent>
                  <w:p w14:paraId="6DCEA347" w14:textId="77777777" w:rsidR="00B709FB" w:rsidRDefault="00000000">
                    <w:pPr>
                      <w:pStyle w:val="afd"/>
                      <w:jc w:val="center"/>
                    </w:pPr>
                    <w:r>
                      <w:fldChar w:fldCharType="begin"/>
                    </w:r>
                    <w:r>
                      <w:instrText xml:space="preserve"> PAGE   \* MERGEFORMAT </w:instrText>
                    </w:r>
                    <w:r>
                      <w:fldChar w:fldCharType="separate"/>
                    </w:r>
                    <w:r>
                      <w:rPr>
                        <w:lang w:val="zh-CN"/>
                      </w:rPr>
                      <w:t>63</w:t>
                    </w:r>
                    <w:r>
                      <w:fldChar w:fldCharType="end"/>
                    </w:r>
                  </w:p>
                </w:txbxContent>
              </v:textbox>
              <w10:wrap anchorx="margin"/>
            </v:shape>
          </w:pict>
        </mc:Fallback>
      </mc:AlternateContent>
    </w:r>
    <w:r>
      <w:rPr>
        <w:rFonts w:hint="eastAsia"/>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C4FFE" w14:textId="77777777" w:rsidR="00B709FB" w:rsidRDefault="00000000">
    <w:pPr>
      <w:pStyle w:val="afd"/>
      <w:jc w:val="center"/>
    </w:pPr>
    <w:r>
      <w:rPr>
        <w:noProof/>
      </w:rPr>
      <mc:AlternateContent>
        <mc:Choice Requires="wps">
          <w:drawing>
            <wp:anchor distT="0" distB="0" distL="114300" distR="114300" simplePos="0" relativeHeight="251661312" behindDoc="0" locked="0" layoutInCell="1" allowOverlap="1" wp14:anchorId="002E2409" wp14:editId="052913C9">
              <wp:simplePos x="0" y="0"/>
              <wp:positionH relativeFrom="margin">
                <wp:align>center</wp:align>
              </wp:positionH>
              <wp:positionV relativeFrom="paragraph">
                <wp:posOffset>0</wp:posOffset>
              </wp:positionV>
              <wp:extent cx="114935" cy="147955"/>
              <wp:effectExtent l="0" t="0" r="0" b="0"/>
              <wp:wrapNone/>
              <wp:docPr id="635302775" name="文本框 3"/>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2B7366" w14:textId="77777777" w:rsidR="00B709FB" w:rsidRDefault="00000000">
                          <w:pPr>
                            <w:pStyle w:val="afd"/>
                            <w:jc w:val="center"/>
                          </w:pPr>
                          <w:r>
                            <w:rPr>
                              <w:rFonts w:hint="eastAsia"/>
                            </w:rPr>
                            <w:fldChar w:fldCharType="begin"/>
                          </w:r>
                          <w:r>
                            <w:rPr>
                              <w:rFonts w:hint="eastAsia"/>
                            </w:rPr>
                            <w:instrText xml:space="preserve"> PAGE  \* MERGEFORMAT </w:instrText>
                          </w:r>
                          <w:r>
                            <w:rPr>
                              <w:rFonts w:hint="eastAsia"/>
                            </w:rPr>
                            <w:fldChar w:fldCharType="separate"/>
                          </w:r>
                          <w:r>
                            <w:t>73</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02E2409" id="_x0000_t202" coordsize="21600,21600" o:spt="202" path="m,l,21600r21600,l21600,xe">
              <v:stroke joinstyle="miter"/>
              <v:path gradientshapeok="t" o:connecttype="rect"/>
            </v:shapetype>
            <v:shape id="文本框 3" o:spid="_x0000_s1029" type="#_x0000_t202" style="position:absolute;left:0;text-align:left;margin-left:0;margin-top:0;width:9.05pt;height:11.6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" filled="f" stroked="f" strokeweight=".5pt">
              <v:textbox style="mso-fit-shape-to-text:t" inset="0,0,0,0">
                <w:txbxContent>
                  <w:p w14:paraId="582B7366" w14:textId="77777777" w:rsidR="00B709FB" w:rsidRDefault="00000000">
                    <w:pPr>
                      <w:pStyle w:val="afd"/>
                      <w:jc w:val="center"/>
                    </w:pPr>
                    <w:r>
                      <w:rPr>
                        <w:rFonts w:hint="eastAsia"/>
                      </w:rPr>
                      <w:fldChar w:fldCharType="begin"/>
                    </w:r>
                    <w:r>
                      <w:rPr>
                        <w:rFonts w:hint="eastAsia"/>
                      </w:rPr>
                      <w:instrText xml:space="preserve"> PAGE  \* MERGEFORMAT </w:instrText>
                    </w:r>
                    <w:r>
                      <w:rPr>
                        <w:rFonts w:hint="eastAsia"/>
                      </w:rPr>
                      <w:fldChar w:fldCharType="separate"/>
                    </w:r>
                    <w:r>
                      <w:t>73</w:t>
                    </w:r>
                    <w:r>
                      <w:rPr>
                        <w:rFonts w:hint="eastAsia"/>
                      </w:rPr>
                      <w:fldChar w:fldCharType="end"/>
                    </w:r>
                  </w:p>
                </w:txbxContent>
              </v:textbox>
              <w10:wrap anchorx="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9B5BC" w14:textId="77777777" w:rsidR="00B709FB" w:rsidRDefault="00000000">
    <w:pPr>
      <w:pStyle w:val="afd"/>
      <w:jc w:val="center"/>
    </w:pPr>
    <w:r>
      <w:rPr>
        <w:noProof/>
      </w:rPr>
      <mc:AlternateContent>
        <mc:Choice Requires="wps">
          <w:drawing>
            <wp:anchor distT="0" distB="0" distL="114300" distR="114300" simplePos="0" relativeHeight="251660288" behindDoc="0" locked="0" layoutInCell="1" allowOverlap="1" wp14:anchorId="13E8C770" wp14:editId="6437C520">
              <wp:simplePos x="0" y="0"/>
              <wp:positionH relativeFrom="margin">
                <wp:align>center</wp:align>
              </wp:positionH>
              <wp:positionV relativeFrom="paragraph">
                <wp:posOffset>0</wp:posOffset>
              </wp:positionV>
              <wp:extent cx="114935" cy="147955"/>
              <wp:effectExtent l="0" t="0" r="0" b="0"/>
              <wp:wrapNone/>
              <wp:docPr id="1231849453" name="文本框 1"/>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970F6C" w14:textId="77777777" w:rsidR="00B709FB" w:rsidRDefault="00000000">
                          <w:pPr>
                            <w:pStyle w:val="afd"/>
                            <w:jc w:val="center"/>
                          </w:pPr>
                          <w:r>
                            <w:rPr>
                              <w:rFonts w:hint="eastAsia"/>
                            </w:rPr>
                            <w:fldChar w:fldCharType="begin"/>
                          </w:r>
                          <w:r>
                            <w:rPr>
                              <w:rFonts w:hint="eastAsia"/>
                            </w:rPr>
                            <w:instrText xml:space="preserve"> PAGE  \* MERGEFORMAT </w:instrText>
                          </w:r>
                          <w:r>
                            <w:rPr>
                              <w:rFonts w:hint="eastAsia"/>
                            </w:rPr>
                            <w:fldChar w:fldCharType="separate"/>
                          </w:r>
                          <w:r>
                            <w:t>73</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3E8C770" id="_x0000_t202" coordsize="21600,21600" o:spt="202" path="m,l,21600r21600,l21600,xe">
              <v:stroke joinstyle="miter"/>
              <v:path gradientshapeok="t" o:connecttype="rect"/>
            </v:shapetype>
            <v:shape id="文本框 1" o:spid="_x0000_s1030" type="#_x0000_t202" style="position:absolute;left:0;text-align:left;margin-left:0;margin-top:0;width:9.05pt;height:11.6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" filled="f" stroked="f" strokeweight=".5pt">
              <v:textbox style="mso-fit-shape-to-text:t" inset="0,0,0,0">
                <w:txbxContent>
                  <w:p w14:paraId="3E970F6C" w14:textId="77777777" w:rsidR="00B709FB" w:rsidRDefault="00000000">
                    <w:pPr>
                      <w:pStyle w:val="afd"/>
                      <w:jc w:val="center"/>
                    </w:pPr>
                    <w:r>
                      <w:rPr>
                        <w:rFonts w:hint="eastAsia"/>
                      </w:rPr>
                      <w:fldChar w:fldCharType="begin"/>
                    </w:r>
                    <w:r>
                      <w:rPr>
                        <w:rFonts w:hint="eastAsia"/>
                      </w:rPr>
                      <w:instrText xml:space="preserve"> PAGE  \* MERGEFORMAT </w:instrText>
                    </w:r>
                    <w:r>
                      <w:rPr>
                        <w:rFonts w:hint="eastAsia"/>
                      </w:rPr>
                      <w:fldChar w:fldCharType="separate"/>
                    </w:r>
                    <w:r>
                      <w:t>73</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B10A9" w14:textId="77777777" w:rsidR="00B709FB" w:rsidRDefault="00B709FB">
    <w:pPr>
      <w:pStyle w:val="afd"/>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E3CC8" w14:textId="77777777" w:rsidR="00B709FB" w:rsidRDefault="00B709FB">
    <w:pPr>
      <w:pStyle w:val="afd"/>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0877008"/>
    </w:sdtPr>
    <w:sdtContent>
      <w:p w14:paraId="5C5473A3" w14:textId="77777777" w:rsidR="00B709FB" w:rsidRDefault="00000000">
        <w:pPr>
          <w:pStyle w:val="afd"/>
          <w:jc w:val="center"/>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D227F" w14:textId="77777777" w:rsidR="00B709FB" w:rsidRDefault="00B709FB">
    <w:pPr>
      <w:pStyle w:val="afd"/>
      <w:framePr w:wrap="around" w:vAnchor="text" w:hAnchor="margin" w:xAlign="right" w:y="1"/>
      <w:rPr>
        <w:rStyle w:val="aff8"/>
      </w:rPr>
    </w:pPr>
  </w:p>
  <w:p w14:paraId="4A416663" w14:textId="77777777" w:rsidR="00B709FB" w:rsidRDefault="00B709FB">
    <w:pPr>
      <w:pStyle w:val="afd"/>
      <w:ind w:right="360"/>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4092488"/>
    </w:sdtPr>
    <w:sdtContent>
      <w:p w14:paraId="3D8B3426" w14:textId="77777777" w:rsidR="00B709FB" w:rsidRDefault="00000000">
        <w:pPr>
          <w:pStyle w:val="afd"/>
          <w:jc w:val="center"/>
        </w:pPr>
        <w:r>
          <w:fldChar w:fldCharType="begin"/>
        </w:r>
        <w:r>
          <w:instrText>PAGE   \* MERGEFORMAT</w:instrText>
        </w:r>
        <w:r>
          <w:fldChar w:fldCharType="separate"/>
        </w:r>
        <w:r>
          <w:rPr>
            <w:lang w:val="zh-CN"/>
          </w:rPr>
          <w:t>2</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61DFD" w14:textId="77777777" w:rsidR="00B709FB" w:rsidRDefault="00000000">
    <w:pPr>
      <w:pStyle w:val="afd"/>
      <w:framePr w:wrap="around" w:vAnchor="text" w:hAnchor="margin" w:xAlign="right" w:y="1"/>
      <w:rPr>
        <w:rStyle w:val="aff8"/>
      </w:rPr>
    </w:pPr>
    <w:r>
      <w:rPr>
        <w:rStyle w:val="aff8"/>
      </w:rPr>
      <w:fldChar w:fldCharType="begin"/>
    </w:r>
    <w:r>
      <w:rPr>
        <w:rStyle w:val="aff8"/>
      </w:rPr>
      <w:instrText xml:space="preserve">PAGE  </w:instrText>
    </w:r>
    <w:r>
      <w:rPr>
        <w:rStyle w:val="aff8"/>
      </w:rPr>
      <w:fldChar w:fldCharType="end"/>
    </w:r>
  </w:p>
  <w:p w14:paraId="0989518C" w14:textId="77777777" w:rsidR="00B709FB" w:rsidRDefault="00B709FB">
    <w:pPr>
      <w:pStyle w:val="afd"/>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5EEEF" w14:textId="77777777" w:rsidR="00B709FB" w:rsidRDefault="00B709FB">
    <w:pPr>
      <w:pStyle w:val="afd"/>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3E115" w14:textId="77777777" w:rsidR="00B709FB" w:rsidRDefault="00000000">
    <w:r>
      <w:rPr>
        <w:noProof/>
      </w:rPr>
      <mc:AlternateContent>
        <mc:Choice Requires="wps">
          <w:drawing>
            <wp:anchor distT="0" distB="0" distL="114300" distR="114300" simplePos="0" relativeHeight="251659264" behindDoc="0" locked="0" layoutInCell="1" allowOverlap="1" wp14:anchorId="2BA55EAB" wp14:editId="022DA090">
              <wp:simplePos x="0" y="0"/>
              <wp:positionH relativeFrom="margin">
                <wp:align>center</wp:align>
              </wp:positionH>
              <wp:positionV relativeFrom="paragraph">
                <wp:posOffset>0</wp:posOffset>
              </wp:positionV>
              <wp:extent cx="116205" cy="139700"/>
              <wp:effectExtent l="0" t="0" r="0" b="0"/>
              <wp:wrapNone/>
              <wp:docPr id="1926878407" name="文本框 7"/>
              <wp:cNvGraphicFramePr/>
              <a:graphic xmlns:a="http://schemas.openxmlformats.org/drawingml/2006/main">
                <a:graphicData uri="http://schemas.microsoft.com/office/word/2010/wordprocessingShape">
                  <wps:wsp>
                    <wps:cNvSpPr txBox="1"/>
                    <wps:spPr>
                      <a:xfrm>
                        <a:off x="0" y="0"/>
                        <a:ext cx="116205" cy="139700"/>
                      </a:xfrm>
                      <a:prstGeom prst="rect">
                        <a:avLst/>
                      </a:prstGeom>
                      <a:noFill/>
                      <a:ln>
                        <a:noFill/>
                      </a:ln>
                    </wps:spPr>
                    <wps:txbx>
                      <w:txbxContent>
                        <w:p w14:paraId="69B2F4AF" w14:textId="77777777" w:rsidR="00B709FB" w:rsidRDefault="00000000">
                          <w:pPr>
                            <w:pStyle w:val="afd"/>
                            <w:rPr>
                              <w:rStyle w:val="aff8"/>
                              <w:rFonts w:ascii="Calibri Light"/>
                            </w:rPr>
                          </w:pPr>
                          <w:r>
                            <w:rPr>
                              <w:rFonts w:ascii="Calibri Light"/>
                            </w:rPr>
                            <w:fldChar w:fldCharType="begin"/>
                          </w:r>
                          <w:r>
                            <w:rPr>
                              <w:rStyle w:val="aff8"/>
                              <w:rFonts w:ascii="Calibri Light"/>
                            </w:rPr>
                            <w:instrText xml:space="preserve">PAGE  </w:instrText>
                          </w:r>
                          <w:r>
                            <w:rPr>
                              <w:rFonts w:ascii="Calibri Light"/>
                            </w:rPr>
                            <w:fldChar w:fldCharType="separate"/>
                          </w:r>
                          <w:r>
                            <w:rPr>
                              <w:rStyle w:val="aff8"/>
                              <w:rFonts w:ascii="Calibri Light"/>
                            </w:rPr>
                            <w:t>42</w:t>
                          </w:r>
                          <w:r>
                            <w:rPr>
                              <w:rFonts w:ascii="Calibri Light"/>
                            </w:rPr>
                            <w:fldChar w:fldCharType="end"/>
                          </w:r>
                        </w:p>
                      </w:txbxContent>
                    </wps:txbx>
                    <wps:bodyPr wrap="none" lIns="0" tIns="0" rIns="0" bIns="0">
                      <a:spAutoFit/>
                    </wps:bodyPr>
                  </wps:wsp>
                </a:graphicData>
              </a:graphic>
            </wp:anchor>
          </w:drawing>
        </mc:Choice>
        <mc:Fallback>
          <w:pict>
            <v:shapetype w14:anchorId="2BA55EAB" id="_x0000_t202" coordsize="21600,21600" o:spt="202" path="m,l,21600r21600,l21600,xe">
              <v:stroke joinstyle="miter"/>
              <v:path gradientshapeok="t" o:connecttype="rect"/>
            </v:shapetype>
            <v:shape id="文本框 7" o:spid="_x0000_s1027" type="#_x0000_t202" style="position:absolute;left:0;text-align:left;margin-left:0;margin-top:0;width:9.15pt;height:11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" filled="f" stroked="f">
              <v:textbox style="mso-fit-shape-to-text:t" inset="0,0,0,0">
                <w:txbxContent>
                  <w:p w14:paraId="69B2F4AF" w14:textId="77777777" w:rsidR="00B709FB" w:rsidRDefault="00000000">
                    <w:pPr>
                      <w:pStyle w:val="afd"/>
                      <w:rPr>
                        <w:rStyle w:val="aff8"/>
                        <w:rFonts w:ascii="Calibri Light"/>
                      </w:rPr>
                    </w:pPr>
                    <w:r>
                      <w:rPr>
                        <w:rFonts w:ascii="Calibri Light"/>
                      </w:rPr>
                      <w:fldChar w:fldCharType="begin"/>
                    </w:r>
                    <w:r>
                      <w:rPr>
                        <w:rStyle w:val="aff8"/>
                        <w:rFonts w:ascii="Calibri Light"/>
                      </w:rPr>
                      <w:instrText xml:space="preserve">PAGE  </w:instrText>
                    </w:r>
                    <w:r>
                      <w:rPr>
                        <w:rFonts w:ascii="Calibri Light"/>
                      </w:rPr>
                      <w:fldChar w:fldCharType="separate"/>
                    </w:r>
                    <w:r>
                      <w:rPr>
                        <w:rStyle w:val="aff8"/>
                        <w:rFonts w:ascii="Calibri Light"/>
                      </w:rPr>
                      <w:t>42</w:t>
                    </w:r>
                    <w:r>
                      <w:rPr>
                        <w:rFonts w:ascii="Calibri Light"/>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88760" w14:textId="77777777" w:rsidR="00044CB5" w:rsidRDefault="00044CB5">
      <w:r>
        <w:separator/>
      </w:r>
    </w:p>
  </w:footnote>
  <w:footnote w:type="continuationSeparator" w:id="0">
    <w:p w14:paraId="70425BEB" w14:textId="77777777" w:rsidR="00044CB5" w:rsidRDefault="00044C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06B3F" w14:textId="77777777" w:rsidR="00B709FB" w:rsidRDefault="00B709FB">
    <w:pPr>
      <w:pStyle w:val="aff"/>
      <w:pBdr>
        <w:bottom w:val="none" w:sz="0" w:space="1" w:color="auto"/>
      </w:pBd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66EE6" w14:textId="77777777" w:rsidR="00B709FB" w:rsidRDefault="00B709FB">
    <w:pPr>
      <w:pStyle w:val="aff"/>
      <w:pBdr>
        <w:bottom w:val="none" w:sz="0"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7CCA2" w14:textId="2FDA7BB7" w:rsidR="00B709FB" w:rsidRDefault="0027431E">
    <w:pPr>
      <w:pStyle w:val="aff"/>
      <w:jc w:val="left"/>
      <w:rPr>
        <w:sz w:val="16"/>
        <w:szCs w:val="16"/>
      </w:rPr>
    </w:pPr>
    <w:r>
      <w:rPr>
        <w:rFonts w:ascii="宋体" w:hAnsi="宋体" w:cs="宋体" w:hint="eastAsia"/>
        <w:sz w:val="16"/>
        <w:szCs w:val="16"/>
      </w:rPr>
      <w:t xml:space="preserve">《中国消防》杂志社期刊发行管理系统及物流邮发项目  </w:t>
    </w:r>
    <w:r>
      <w:rPr>
        <w:rFonts w:ascii="宋体" w:hAnsi="宋体" w:cs="宋体"/>
        <w:sz w:val="16"/>
        <w:szCs w:val="16"/>
      </w:rPr>
      <w:t xml:space="preserve">           </w:t>
    </w:r>
    <w:r>
      <w:rPr>
        <w:rFonts w:ascii="宋体" w:hAnsi="宋体" w:cs="宋体" w:hint="eastAsia"/>
        <w:sz w:val="16"/>
        <w:szCs w:val="16"/>
      </w:rPr>
      <w:t xml:space="preserve">              </w:t>
    </w:r>
    <w:r>
      <w:rPr>
        <w:rFonts w:ascii="宋体" w:hAnsi="宋体" w:cs="宋体"/>
        <w:sz w:val="16"/>
        <w:szCs w:val="16"/>
      </w:rPr>
      <w:t xml:space="preserve">      </w:t>
    </w:r>
    <w:r>
      <w:rPr>
        <w:rFonts w:ascii="宋体" w:hAnsi="宋体" w:cs="宋体" w:hint="eastAsia"/>
        <w:sz w:val="16"/>
        <w:szCs w:val="16"/>
      </w:rPr>
      <w:t xml:space="preserve">       </w:t>
    </w:r>
    <w:r>
      <w:rPr>
        <w:rFonts w:ascii="宋体" w:hAnsi="宋体" w:cs="宋体"/>
        <w:sz w:val="16"/>
        <w:szCs w:val="16"/>
      </w:rPr>
      <w:t xml:space="preserve">          </w:t>
    </w:r>
    <w:r w:rsidR="00F278A1" w:rsidRPr="00F278A1">
      <w:rPr>
        <w:rFonts w:ascii="宋体" w:hAnsi="宋体" w:cs="宋体"/>
        <w:sz w:val="16"/>
        <w:szCs w:val="16"/>
      </w:rPr>
      <w:t>TXJ-010-20260304</w:t>
    </w:r>
    <w:r>
      <w:rPr>
        <w:rFonts w:ascii="宋体" w:hAnsi="宋体" w:cs="宋体"/>
        <w:sz w:val="16"/>
        <w:szCs w:val="16"/>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4B628" w14:textId="77777777" w:rsidR="00B709FB" w:rsidRDefault="00000000">
    <w:pPr>
      <w:pStyle w:val="aff"/>
      <w:jc w:val="right"/>
    </w:pPr>
    <w:r>
      <w:rPr>
        <w:rFonts w:ascii="宋体" w:hAnsi="宋体" w:cs="宋体" w:hint="eastAsia"/>
      </w:rPr>
      <w:t>视频会议系统运维项目       11000023210200048730-XM001/TXJ-010-20230153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056DB" w14:textId="77777777" w:rsidR="00B709FB" w:rsidRDefault="00B709FB">
    <w:pPr>
      <w:pStyle w:val="aff"/>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608A0" w14:textId="77777777" w:rsidR="00B709FB" w:rsidRDefault="00000000">
    <w:pPr>
      <w:pStyle w:val="aff"/>
    </w:pPr>
    <w:r>
      <w:rPr>
        <w:rFonts w:ascii="宋体" w:hAnsi="宋体" w:cs="宋体" w:hint="eastAsia"/>
        <w:sz w:val="16"/>
        <w:szCs w:val="16"/>
      </w:rPr>
      <w:t xml:space="preserve">《中国消防》杂志社自办发行运维管理项目（代办发行公司）  </w:t>
    </w:r>
    <w:r>
      <w:rPr>
        <w:rFonts w:ascii="宋体" w:hAnsi="宋体" w:cs="宋体"/>
        <w:sz w:val="16"/>
        <w:szCs w:val="16"/>
      </w:rPr>
      <w:t xml:space="preserve">                                                                                       /TXJ-010-202XXXXX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2F9C30E"/>
    <w:multiLevelType w:val="singleLevel"/>
    <w:tmpl w:val="D2F9C30E"/>
    <w:lvl w:ilvl="0">
      <w:start w:val="1"/>
      <w:numFmt w:val="decimal"/>
      <w:suff w:val="nothing"/>
      <w:lvlText w:val="%1、"/>
      <w:lvlJc w:val="left"/>
    </w:lvl>
  </w:abstractNum>
  <w:abstractNum w:abstractNumId="1" w15:restartNumberingAfterBreak="0">
    <w:nsid w:val="EA1529F5"/>
    <w:multiLevelType w:val="singleLevel"/>
    <w:tmpl w:val="EA1529F5"/>
    <w:lvl w:ilvl="0">
      <w:start w:val="1"/>
      <w:numFmt w:val="chineseCounting"/>
      <w:suff w:val="space"/>
      <w:lvlText w:val="第%1章"/>
      <w:lvlJc w:val="left"/>
      <w:rPr>
        <w:rFonts w:hint="eastAsia"/>
      </w:rPr>
    </w:lvl>
  </w:abstractNum>
  <w:abstractNum w:abstractNumId="2"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3"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5"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6"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7"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8"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宋体" w:eastAsia="宋体" w:hAnsi="宋体" w:cs="Times New Roman" w:hint="default"/>
        <w:sz w:val="24"/>
        <w:szCs w:val="24"/>
      </w:rPr>
    </w:lvl>
    <w:lvl w:ilvl="2">
      <w:start w:val="1"/>
      <w:numFmt w:val="decimal"/>
      <w:lvlText w:val="%1.%2.%3"/>
      <w:lvlJc w:val="left"/>
      <w:pPr>
        <w:tabs>
          <w:tab w:val="left" w:pos="1980"/>
        </w:tabs>
        <w:ind w:left="1980" w:hanging="900"/>
      </w:pPr>
      <w:rPr>
        <w:rFonts w:ascii="宋体" w:eastAsia="宋体" w:hAnsi="宋体"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9"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0000003F"/>
    <w:multiLevelType w:val="multilevel"/>
    <w:tmpl w:val="0000003F"/>
    <w:lvl w:ilvl="0">
      <w:start w:val="1"/>
      <w:numFmt w:val="bullet"/>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decimal"/>
      <w:pStyle w:val="a6"/>
      <w:lvlText w:val="%3."/>
      <w:lvlJc w:val="left"/>
      <w:pPr>
        <w:tabs>
          <w:tab w:val="left" w:pos="1680"/>
        </w:tabs>
        <w:ind w:left="1680" w:hanging="360"/>
      </w:pPr>
      <w:rPr>
        <w:b/>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11"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2"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宋体" w:eastAsia="宋体" w:hAnsi="宋体"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3" w15:restartNumberingAfterBreak="0">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4" w15:restartNumberingAfterBreak="0">
    <w:nsid w:val="28852AA0"/>
    <w:multiLevelType w:val="multilevel"/>
    <w:tmpl w:val="28852AA0"/>
    <w:lvl w:ilvl="0">
      <w:start w:val="6"/>
      <w:numFmt w:val="japaneseCounting"/>
      <w:lvlText w:val="%1、"/>
      <w:lvlJc w:val="left"/>
      <w:pPr>
        <w:ind w:left="924" w:hanging="504"/>
      </w:pPr>
      <w:rPr>
        <w:rFonts w:hint="default"/>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abstractNum w:abstractNumId="15" w15:restartNumberingAfterBreak="0">
    <w:nsid w:val="294BF1D3"/>
    <w:multiLevelType w:val="singleLevel"/>
    <w:tmpl w:val="294BF1D3"/>
    <w:lvl w:ilvl="0">
      <w:start w:val="1"/>
      <w:numFmt w:val="decimal"/>
      <w:lvlText w:val="%1."/>
      <w:lvlJc w:val="left"/>
      <w:pPr>
        <w:tabs>
          <w:tab w:val="left" w:pos="312"/>
        </w:tabs>
      </w:pPr>
    </w:lvl>
  </w:abstractNum>
  <w:abstractNum w:abstractNumId="16" w15:restartNumberingAfterBreak="0">
    <w:nsid w:val="2BA77293"/>
    <w:multiLevelType w:val="multilevel"/>
    <w:tmpl w:val="2BA77293"/>
    <w:lvl w:ilvl="0">
      <w:start w:val="1"/>
      <w:numFmt w:val="japaneseCounting"/>
      <w:lvlText w:val="（%1）"/>
      <w:lvlJc w:val="left"/>
      <w:pPr>
        <w:ind w:left="1238" w:hanging="756"/>
      </w:pPr>
      <w:rPr>
        <w:rFonts w:hint="default"/>
      </w:rPr>
    </w:lvl>
    <w:lvl w:ilvl="1">
      <w:start w:val="1"/>
      <w:numFmt w:val="lowerLetter"/>
      <w:lvlText w:val="%2)"/>
      <w:lvlJc w:val="left"/>
      <w:pPr>
        <w:ind w:left="1362" w:hanging="440"/>
      </w:pPr>
    </w:lvl>
    <w:lvl w:ilvl="2">
      <w:start w:val="1"/>
      <w:numFmt w:val="lowerRoman"/>
      <w:lvlText w:val="%3."/>
      <w:lvlJc w:val="right"/>
      <w:pPr>
        <w:ind w:left="1802" w:hanging="440"/>
      </w:pPr>
    </w:lvl>
    <w:lvl w:ilvl="3">
      <w:start w:val="1"/>
      <w:numFmt w:val="decimal"/>
      <w:lvlText w:val="%4."/>
      <w:lvlJc w:val="left"/>
      <w:pPr>
        <w:ind w:left="2242" w:hanging="440"/>
      </w:pPr>
    </w:lvl>
    <w:lvl w:ilvl="4">
      <w:start w:val="1"/>
      <w:numFmt w:val="lowerLetter"/>
      <w:lvlText w:val="%5)"/>
      <w:lvlJc w:val="left"/>
      <w:pPr>
        <w:ind w:left="2682" w:hanging="440"/>
      </w:pPr>
    </w:lvl>
    <w:lvl w:ilvl="5">
      <w:start w:val="1"/>
      <w:numFmt w:val="lowerRoman"/>
      <w:lvlText w:val="%6."/>
      <w:lvlJc w:val="right"/>
      <w:pPr>
        <w:ind w:left="3122" w:hanging="440"/>
      </w:pPr>
    </w:lvl>
    <w:lvl w:ilvl="6">
      <w:start w:val="1"/>
      <w:numFmt w:val="decimal"/>
      <w:lvlText w:val="%7."/>
      <w:lvlJc w:val="left"/>
      <w:pPr>
        <w:ind w:left="3562" w:hanging="440"/>
      </w:pPr>
    </w:lvl>
    <w:lvl w:ilvl="7">
      <w:start w:val="1"/>
      <w:numFmt w:val="lowerLetter"/>
      <w:lvlText w:val="%8)"/>
      <w:lvlJc w:val="left"/>
      <w:pPr>
        <w:ind w:left="4002" w:hanging="440"/>
      </w:pPr>
    </w:lvl>
    <w:lvl w:ilvl="8">
      <w:start w:val="1"/>
      <w:numFmt w:val="lowerRoman"/>
      <w:lvlText w:val="%9."/>
      <w:lvlJc w:val="right"/>
      <w:pPr>
        <w:ind w:left="4442" w:hanging="440"/>
      </w:pPr>
    </w:lvl>
  </w:abstractNum>
  <w:abstractNum w:abstractNumId="17" w15:restartNumberingAfterBreak="0">
    <w:nsid w:val="395F290D"/>
    <w:multiLevelType w:val="multilevel"/>
    <w:tmpl w:val="395F290D"/>
    <w:lvl w:ilvl="0">
      <w:start w:val="1"/>
      <w:numFmt w:val="japaneseCounting"/>
      <w:lvlText w:val="%1、"/>
      <w:lvlJc w:val="left"/>
      <w:pPr>
        <w:ind w:left="986" w:hanging="504"/>
      </w:pPr>
      <w:rPr>
        <w:rFonts w:hint="default"/>
      </w:rPr>
    </w:lvl>
    <w:lvl w:ilvl="1">
      <w:start w:val="1"/>
      <w:numFmt w:val="lowerLetter"/>
      <w:lvlText w:val="%2)"/>
      <w:lvlJc w:val="left"/>
      <w:pPr>
        <w:ind w:left="1362" w:hanging="440"/>
      </w:pPr>
    </w:lvl>
    <w:lvl w:ilvl="2">
      <w:start w:val="1"/>
      <w:numFmt w:val="lowerRoman"/>
      <w:lvlText w:val="%3."/>
      <w:lvlJc w:val="right"/>
      <w:pPr>
        <w:ind w:left="1802" w:hanging="440"/>
      </w:pPr>
    </w:lvl>
    <w:lvl w:ilvl="3">
      <w:start w:val="1"/>
      <w:numFmt w:val="decimal"/>
      <w:lvlText w:val="%4."/>
      <w:lvlJc w:val="left"/>
      <w:pPr>
        <w:ind w:left="2242" w:hanging="440"/>
      </w:pPr>
    </w:lvl>
    <w:lvl w:ilvl="4">
      <w:start w:val="1"/>
      <w:numFmt w:val="lowerLetter"/>
      <w:lvlText w:val="%5)"/>
      <w:lvlJc w:val="left"/>
      <w:pPr>
        <w:ind w:left="2682" w:hanging="440"/>
      </w:pPr>
    </w:lvl>
    <w:lvl w:ilvl="5">
      <w:start w:val="1"/>
      <w:numFmt w:val="lowerRoman"/>
      <w:lvlText w:val="%6."/>
      <w:lvlJc w:val="right"/>
      <w:pPr>
        <w:ind w:left="3122" w:hanging="440"/>
      </w:pPr>
    </w:lvl>
    <w:lvl w:ilvl="6">
      <w:start w:val="1"/>
      <w:numFmt w:val="decimal"/>
      <w:lvlText w:val="%7."/>
      <w:lvlJc w:val="left"/>
      <w:pPr>
        <w:ind w:left="3562" w:hanging="440"/>
      </w:pPr>
    </w:lvl>
    <w:lvl w:ilvl="7">
      <w:start w:val="1"/>
      <w:numFmt w:val="lowerLetter"/>
      <w:lvlText w:val="%8)"/>
      <w:lvlJc w:val="left"/>
      <w:pPr>
        <w:ind w:left="4002" w:hanging="440"/>
      </w:pPr>
    </w:lvl>
    <w:lvl w:ilvl="8">
      <w:start w:val="1"/>
      <w:numFmt w:val="lowerRoman"/>
      <w:lvlText w:val="%9."/>
      <w:lvlJc w:val="right"/>
      <w:pPr>
        <w:ind w:left="4442" w:hanging="440"/>
      </w:pPr>
    </w:lvl>
  </w:abstractNum>
  <w:abstractNum w:abstractNumId="18" w15:restartNumberingAfterBreak="0">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9" w15:restartNumberingAfterBreak="0">
    <w:nsid w:val="439C0168"/>
    <w:multiLevelType w:val="multilevel"/>
    <w:tmpl w:val="439C0168"/>
    <w:lvl w:ilvl="0">
      <w:start w:val="2"/>
      <w:numFmt w:val="japaneseCounting"/>
      <w:lvlText w:val="（%1）"/>
      <w:lvlJc w:val="left"/>
      <w:pPr>
        <w:ind w:left="1238" w:hanging="756"/>
      </w:pPr>
      <w:rPr>
        <w:rFonts w:hint="default"/>
      </w:rPr>
    </w:lvl>
    <w:lvl w:ilvl="1">
      <w:start w:val="1"/>
      <w:numFmt w:val="lowerLetter"/>
      <w:lvlText w:val="%2)"/>
      <w:lvlJc w:val="left"/>
      <w:pPr>
        <w:ind w:left="1362" w:hanging="440"/>
      </w:pPr>
    </w:lvl>
    <w:lvl w:ilvl="2">
      <w:start w:val="1"/>
      <w:numFmt w:val="lowerRoman"/>
      <w:lvlText w:val="%3."/>
      <w:lvlJc w:val="right"/>
      <w:pPr>
        <w:ind w:left="1802" w:hanging="440"/>
      </w:pPr>
    </w:lvl>
    <w:lvl w:ilvl="3">
      <w:start w:val="1"/>
      <w:numFmt w:val="decimal"/>
      <w:lvlText w:val="%4."/>
      <w:lvlJc w:val="left"/>
      <w:pPr>
        <w:ind w:left="2242" w:hanging="440"/>
      </w:pPr>
    </w:lvl>
    <w:lvl w:ilvl="4">
      <w:start w:val="1"/>
      <w:numFmt w:val="lowerLetter"/>
      <w:lvlText w:val="%5)"/>
      <w:lvlJc w:val="left"/>
      <w:pPr>
        <w:ind w:left="2682" w:hanging="440"/>
      </w:pPr>
    </w:lvl>
    <w:lvl w:ilvl="5">
      <w:start w:val="1"/>
      <w:numFmt w:val="lowerRoman"/>
      <w:lvlText w:val="%6."/>
      <w:lvlJc w:val="right"/>
      <w:pPr>
        <w:ind w:left="3122" w:hanging="440"/>
      </w:pPr>
    </w:lvl>
    <w:lvl w:ilvl="6">
      <w:start w:val="1"/>
      <w:numFmt w:val="decimal"/>
      <w:lvlText w:val="%7."/>
      <w:lvlJc w:val="left"/>
      <w:pPr>
        <w:ind w:left="3562" w:hanging="440"/>
      </w:pPr>
    </w:lvl>
    <w:lvl w:ilvl="7">
      <w:start w:val="1"/>
      <w:numFmt w:val="lowerLetter"/>
      <w:lvlText w:val="%8)"/>
      <w:lvlJc w:val="left"/>
      <w:pPr>
        <w:ind w:left="4002" w:hanging="440"/>
      </w:pPr>
    </w:lvl>
    <w:lvl w:ilvl="8">
      <w:start w:val="1"/>
      <w:numFmt w:val="lowerRoman"/>
      <w:lvlText w:val="%9."/>
      <w:lvlJc w:val="right"/>
      <w:pPr>
        <w:ind w:left="4442" w:hanging="440"/>
      </w:pPr>
    </w:lvl>
  </w:abstractNum>
  <w:abstractNum w:abstractNumId="20" w15:restartNumberingAfterBreak="0">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num w:numId="1" w16cid:durableId="2007592764">
    <w:abstractNumId w:val="6"/>
  </w:num>
  <w:num w:numId="2" w16cid:durableId="819153787">
    <w:abstractNumId w:val="9"/>
  </w:num>
  <w:num w:numId="3" w16cid:durableId="2032491445">
    <w:abstractNumId w:val="3"/>
  </w:num>
  <w:num w:numId="4" w16cid:durableId="562909983">
    <w:abstractNumId w:val="7"/>
  </w:num>
  <w:num w:numId="5" w16cid:durableId="552543153">
    <w:abstractNumId w:val="5"/>
  </w:num>
  <w:num w:numId="6" w16cid:durableId="254823988">
    <w:abstractNumId w:val="4"/>
  </w:num>
  <w:num w:numId="7" w16cid:durableId="821964267">
    <w:abstractNumId w:val="11"/>
  </w:num>
  <w:num w:numId="8" w16cid:durableId="1002123657">
    <w:abstractNumId w:val="10"/>
  </w:num>
  <w:num w:numId="9" w16cid:durableId="1813644063">
    <w:abstractNumId w:val="1"/>
  </w:num>
  <w:num w:numId="10" w16cid:durableId="1718509415">
    <w:abstractNumId w:val="8"/>
  </w:num>
  <w:num w:numId="11" w16cid:durableId="618679487">
    <w:abstractNumId w:val="13"/>
  </w:num>
  <w:num w:numId="12" w16cid:durableId="1216893114">
    <w:abstractNumId w:val="2"/>
  </w:num>
  <w:num w:numId="13" w16cid:durableId="1076438674">
    <w:abstractNumId w:val="18"/>
  </w:num>
  <w:num w:numId="14" w16cid:durableId="2127430977">
    <w:abstractNumId w:val="12"/>
  </w:num>
  <w:num w:numId="15" w16cid:durableId="1613853977">
    <w:abstractNumId w:val="20"/>
  </w:num>
  <w:num w:numId="16" w16cid:durableId="1191920276">
    <w:abstractNumId w:val="0"/>
  </w:num>
  <w:num w:numId="17" w16cid:durableId="1341808029">
    <w:abstractNumId w:val="15"/>
  </w:num>
  <w:num w:numId="18" w16cid:durableId="1633176298">
    <w:abstractNumId w:val="17"/>
  </w:num>
  <w:num w:numId="19" w16cid:durableId="1764375265">
    <w:abstractNumId w:val="16"/>
  </w:num>
  <w:num w:numId="20" w16cid:durableId="1735398145">
    <w:abstractNumId w:val="19"/>
  </w:num>
  <w:num w:numId="21" w16cid:durableId="386346786">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xc _G">
    <w15:presenceInfo w15:providerId="Windows Live" w15:userId="07b3be45c2c8a40d"/>
  </w15:person>
  <w15:person w15:author="M F">
    <w15:presenceInfo w15:providerId="Windows Live" w15:userId="61d42541254820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characterSpacingControl w:val="doNotCompress"/>
  <w:hdrShapeDefaults>
    <o:shapedefaults v:ext="edit" spidmax="2050" fillcolor="white">
      <v:fill color="white"/>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03年范本稿123.doc"/>
    <w:docVar w:name="commondata" w:val="eyJoZGlkIjoiYzNiNzc1MWYwNjRjMjUyZDhmZWRjMDRlOGI2N2VjMDcifQ=="/>
    <w:docVar w:name="VTCASE" w:val="4"/>
    <w:docVar w:name="VTCommandPending" w:val="NONE"/>
  </w:docVars>
  <w:rsids>
    <w:rsidRoot w:val="00172A27"/>
    <w:rsid w:val="00000277"/>
    <w:rsid w:val="000002C4"/>
    <w:rsid w:val="0000030A"/>
    <w:rsid w:val="00000368"/>
    <w:rsid w:val="00000432"/>
    <w:rsid w:val="00000448"/>
    <w:rsid w:val="00000905"/>
    <w:rsid w:val="00000CCE"/>
    <w:rsid w:val="00000D96"/>
    <w:rsid w:val="00000DF5"/>
    <w:rsid w:val="00000F3F"/>
    <w:rsid w:val="000014C5"/>
    <w:rsid w:val="00001711"/>
    <w:rsid w:val="00001895"/>
    <w:rsid w:val="00001948"/>
    <w:rsid w:val="00001F9C"/>
    <w:rsid w:val="00002096"/>
    <w:rsid w:val="000020BD"/>
    <w:rsid w:val="0000218D"/>
    <w:rsid w:val="0000240B"/>
    <w:rsid w:val="000026F7"/>
    <w:rsid w:val="0000279B"/>
    <w:rsid w:val="000027EB"/>
    <w:rsid w:val="0000288E"/>
    <w:rsid w:val="00002944"/>
    <w:rsid w:val="00002F3D"/>
    <w:rsid w:val="00002FE1"/>
    <w:rsid w:val="00003279"/>
    <w:rsid w:val="00003626"/>
    <w:rsid w:val="00003711"/>
    <w:rsid w:val="00003804"/>
    <w:rsid w:val="000039FD"/>
    <w:rsid w:val="00003A41"/>
    <w:rsid w:val="00003E5F"/>
    <w:rsid w:val="00003EA2"/>
    <w:rsid w:val="00004254"/>
    <w:rsid w:val="0000429B"/>
    <w:rsid w:val="000044A2"/>
    <w:rsid w:val="00004636"/>
    <w:rsid w:val="000046C6"/>
    <w:rsid w:val="0000474F"/>
    <w:rsid w:val="00004A22"/>
    <w:rsid w:val="00004C44"/>
    <w:rsid w:val="00004D13"/>
    <w:rsid w:val="00004E70"/>
    <w:rsid w:val="0000508D"/>
    <w:rsid w:val="000051DC"/>
    <w:rsid w:val="00005232"/>
    <w:rsid w:val="000053B4"/>
    <w:rsid w:val="00005407"/>
    <w:rsid w:val="00005460"/>
    <w:rsid w:val="00005905"/>
    <w:rsid w:val="00005AF1"/>
    <w:rsid w:val="00005DF0"/>
    <w:rsid w:val="00005EC8"/>
    <w:rsid w:val="000060A7"/>
    <w:rsid w:val="00006391"/>
    <w:rsid w:val="000064B2"/>
    <w:rsid w:val="00006923"/>
    <w:rsid w:val="00006A4A"/>
    <w:rsid w:val="00006BD5"/>
    <w:rsid w:val="00006CD1"/>
    <w:rsid w:val="00006CD3"/>
    <w:rsid w:val="000073B1"/>
    <w:rsid w:val="000073E8"/>
    <w:rsid w:val="00007598"/>
    <w:rsid w:val="0000781A"/>
    <w:rsid w:val="00007A5A"/>
    <w:rsid w:val="00007D8B"/>
    <w:rsid w:val="00007DA4"/>
    <w:rsid w:val="00007DB3"/>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4BC"/>
    <w:rsid w:val="00015645"/>
    <w:rsid w:val="000157C2"/>
    <w:rsid w:val="0001585E"/>
    <w:rsid w:val="00015D38"/>
    <w:rsid w:val="0001606B"/>
    <w:rsid w:val="000160C0"/>
    <w:rsid w:val="000160FB"/>
    <w:rsid w:val="000163AA"/>
    <w:rsid w:val="00016644"/>
    <w:rsid w:val="000168D9"/>
    <w:rsid w:val="000169A7"/>
    <w:rsid w:val="00016E72"/>
    <w:rsid w:val="000173B8"/>
    <w:rsid w:val="0001745D"/>
    <w:rsid w:val="00017521"/>
    <w:rsid w:val="00017674"/>
    <w:rsid w:val="000178F8"/>
    <w:rsid w:val="000179C8"/>
    <w:rsid w:val="00017A16"/>
    <w:rsid w:val="00017A27"/>
    <w:rsid w:val="00017A3B"/>
    <w:rsid w:val="00017A46"/>
    <w:rsid w:val="00017B36"/>
    <w:rsid w:val="00017C5E"/>
    <w:rsid w:val="00020232"/>
    <w:rsid w:val="000203B5"/>
    <w:rsid w:val="00020505"/>
    <w:rsid w:val="00020696"/>
    <w:rsid w:val="00020880"/>
    <w:rsid w:val="00020900"/>
    <w:rsid w:val="00020C28"/>
    <w:rsid w:val="00020C69"/>
    <w:rsid w:val="00020E48"/>
    <w:rsid w:val="000210FD"/>
    <w:rsid w:val="0002113E"/>
    <w:rsid w:val="000215D4"/>
    <w:rsid w:val="000217FC"/>
    <w:rsid w:val="00021AEB"/>
    <w:rsid w:val="00021C9E"/>
    <w:rsid w:val="00021F66"/>
    <w:rsid w:val="0002210E"/>
    <w:rsid w:val="0002216A"/>
    <w:rsid w:val="0002217C"/>
    <w:rsid w:val="000222D0"/>
    <w:rsid w:val="00022354"/>
    <w:rsid w:val="000223C3"/>
    <w:rsid w:val="00022526"/>
    <w:rsid w:val="00022562"/>
    <w:rsid w:val="000225A8"/>
    <w:rsid w:val="000227F5"/>
    <w:rsid w:val="00022BE1"/>
    <w:rsid w:val="00022D53"/>
    <w:rsid w:val="00022F7D"/>
    <w:rsid w:val="00023275"/>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3FA"/>
    <w:rsid w:val="00026693"/>
    <w:rsid w:val="000267C8"/>
    <w:rsid w:val="00026845"/>
    <w:rsid w:val="00026AAC"/>
    <w:rsid w:val="00026D3D"/>
    <w:rsid w:val="00026F4A"/>
    <w:rsid w:val="000272EC"/>
    <w:rsid w:val="00027416"/>
    <w:rsid w:val="000274ED"/>
    <w:rsid w:val="0002751F"/>
    <w:rsid w:val="000277F2"/>
    <w:rsid w:val="00027819"/>
    <w:rsid w:val="000279DE"/>
    <w:rsid w:val="00027B34"/>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51D"/>
    <w:rsid w:val="00033665"/>
    <w:rsid w:val="000337D2"/>
    <w:rsid w:val="00033A69"/>
    <w:rsid w:val="0003416B"/>
    <w:rsid w:val="000342A7"/>
    <w:rsid w:val="000343B7"/>
    <w:rsid w:val="000343F4"/>
    <w:rsid w:val="0003447F"/>
    <w:rsid w:val="00034786"/>
    <w:rsid w:val="00034820"/>
    <w:rsid w:val="00034832"/>
    <w:rsid w:val="0003491D"/>
    <w:rsid w:val="000349A4"/>
    <w:rsid w:val="00034F4A"/>
    <w:rsid w:val="000352D3"/>
    <w:rsid w:val="0003536A"/>
    <w:rsid w:val="000356A4"/>
    <w:rsid w:val="000357FF"/>
    <w:rsid w:val="00035B0F"/>
    <w:rsid w:val="00035C34"/>
    <w:rsid w:val="00035DDC"/>
    <w:rsid w:val="00035FEF"/>
    <w:rsid w:val="00036158"/>
    <w:rsid w:val="00036235"/>
    <w:rsid w:val="0003628C"/>
    <w:rsid w:val="00036301"/>
    <w:rsid w:val="00036303"/>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37EDC"/>
    <w:rsid w:val="00040091"/>
    <w:rsid w:val="000403CA"/>
    <w:rsid w:val="0004042F"/>
    <w:rsid w:val="0004060C"/>
    <w:rsid w:val="00040B56"/>
    <w:rsid w:val="00040BE2"/>
    <w:rsid w:val="00040D2C"/>
    <w:rsid w:val="00040D38"/>
    <w:rsid w:val="00040D45"/>
    <w:rsid w:val="00040D63"/>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41F6"/>
    <w:rsid w:val="000446D5"/>
    <w:rsid w:val="0004473A"/>
    <w:rsid w:val="0004483E"/>
    <w:rsid w:val="00044AA1"/>
    <w:rsid w:val="00044CB5"/>
    <w:rsid w:val="00044D9C"/>
    <w:rsid w:val="00044EDD"/>
    <w:rsid w:val="00045112"/>
    <w:rsid w:val="00045147"/>
    <w:rsid w:val="00045514"/>
    <w:rsid w:val="00045678"/>
    <w:rsid w:val="0004567A"/>
    <w:rsid w:val="000456B3"/>
    <w:rsid w:val="00045730"/>
    <w:rsid w:val="00045840"/>
    <w:rsid w:val="0004597F"/>
    <w:rsid w:val="00045A4D"/>
    <w:rsid w:val="00045A73"/>
    <w:rsid w:val="00045A76"/>
    <w:rsid w:val="00045BF7"/>
    <w:rsid w:val="00045DBC"/>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47F0A"/>
    <w:rsid w:val="000500A2"/>
    <w:rsid w:val="00050208"/>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728"/>
    <w:rsid w:val="00052978"/>
    <w:rsid w:val="00052D2A"/>
    <w:rsid w:val="00052FD2"/>
    <w:rsid w:val="00053251"/>
    <w:rsid w:val="000535E6"/>
    <w:rsid w:val="00053890"/>
    <w:rsid w:val="00053AC5"/>
    <w:rsid w:val="00053B80"/>
    <w:rsid w:val="00053F99"/>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5E7"/>
    <w:rsid w:val="00055637"/>
    <w:rsid w:val="0005569F"/>
    <w:rsid w:val="00055CCC"/>
    <w:rsid w:val="00055DD7"/>
    <w:rsid w:val="00055F19"/>
    <w:rsid w:val="00055FFB"/>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366"/>
    <w:rsid w:val="000605F1"/>
    <w:rsid w:val="00060615"/>
    <w:rsid w:val="00060784"/>
    <w:rsid w:val="00060C6B"/>
    <w:rsid w:val="00060D82"/>
    <w:rsid w:val="00060E85"/>
    <w:rsid w:val="00060FB3"/>
    <w:rsid w:val="00061003"/>
    <w:rsid w:val="0006108C"/>
    <w:rsid w:val="0006142A"/>
    <w:rsid w:val="00061819"/>
    <w:rsid w:val="00061DD1"/>
    <w:rsid w:val="00061E7C"/>
    <w:rsid w:val="00061EF5"/>
    <w:rsid w:val="00061F68"/>
    <w:rsid w:val="000620CE"/>
    <w:rsid w:val="00062152"/>
    <w:rsid w:val="0006234D"/>
    <w:rsid w:val="00062474"/>
    <w:rsid w:val="0006280B"/>
    <w:rsid w:val="00062854"/>
    <w:rsid w:val="000630BA"/>
    <w:rsid w:val="0006314D"/>
    <w:rsid w:val="000632B1"/>
    <w:rsid w:val="0006336F"/>
    <w:rsid w:val="000633D6"/>
    <w:rsid w:val="000634A5"/>
    <w:rsid w:val="00063AB9"/>
    <w:rsid w:val="000640A5"/>
    <w:rsid w:val="00064564"/>
    <w:rsid w:val="000645FE"/>
    <w:rsid w:val="000649EC"/>
    <w:rsid w:val="00064BA4"/>
    <w:rsid w:val="00064E78"/>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0D26"/>
    <w:rsid w:val="0007103D"/>
    <w:rsid w:val="00071223"/>
    <w:rsid w:val="00071356"/>
    <w:rsid w:val="00071C9A"/>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61F"/>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0E90"/>
    <w:rsid w:val="0008131C"/>
    <w:rsid w:val="00081713"/>
    <w:rsid w:val="000817A1"/>
    <w:rsid w:val="00081948"/>
    <w:rsid w:val="00081952"/>
    <w:rsid w:val="00082322"/>
    <w:rsid w:val="0008234E"/>
    <w:rsid w:val="00082377"/>
    <w:rsid w:val="000824CC"/>
    <w:rsid w:val="00082898"/>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3FDA"/>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87E"/>
    <w:rsid w:val="00085AF9"/>
    <w:rsid w:val="00085B15"/>
    <w:rsid w:val="00085C48"/>
    <w:rsid w:val="00085D2A"/>
    <w:rsid w:val="00085D71"/>
    <w:rsid w:val="00085F6D"/>
    <w:rsid w:val="0008601C"/>
    <w:rsid w:val="00086020"/>
    <w:rsid w:val="000861B9"/>
    <w:rsid w:val="000861C0"/>
    <w:rsid w:val="0008620D"/>
    <w:rsid w:val="0008626C"/>
    <w:rsid w:val="00086927"/>
    <w:rsid w:val="00086998"/>
    <w:rsid w:val="00086C03"/>
    <w:rsid w:val="00086EFE"/>
    <w:rsid w:val="00087208"/>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C5"/>
    <w:rsid w:val="000914DC"/>
    <w:rsid w:val="000915D2"/>
    <w:rsid w:val="00091842"/>
    <w:rsid w:val="00091976"/>
    <w:rsid w:val="00091A30"/>
    <w:rsid w:val="00091D7F"/>
    <w:rsid w:val="00091DCF"/>
    <w:rsid w:val="00091E0A"/>
    <w:rsid w:val="00091EBC"/>
    <w:rsid w:val="0009202E"/>
    <w:rsid w:val="0009206B"/>
    <w:rsid w:val="0009213E"/>
    <w:rsid w:val="00092413"/>
    <w:rsid w:val="000924BC"/>
    <w:rsid w:val="000925EE"/>
    <w:rsid w:val="000925F7"/>
    <w:rsid w:val="00092692"/>
    <w:rsid w:val="000927C4"/>
    <w:rsid w:val="000928E9"/>
    <w:rsid w:val="00092C18"/>
    <w:rsid w:val="00092EA1"/>
    <w:rsid w:val="00093049"/>
    <w:rsid w:val="00093073"/>
    <w:rsid w:val="00093464"/>
    <w:rsid w:val="000935DA"/>
    <w:rsid w:val="00093680"/>
    <w:rsid w:val="00093DF7"/>
    <w:rsid w:val="00093EE8"/>
    <w:rsid w:val="00093F6E"/>
    <w:rsid w:val="0009426B"/>
    <w:rsid w:val="000942B9"/>
    <w:rsid w:val="000944DB"/>
    <w:rsid w:val="000945AA"/>
    <w:rsid w:val="00094A82"/>
    <w:rsid w:val="00094BE8"/>
    <w:rsid w:val="00094C99"/>
    <w:rsid w:val="00094CC8"/>
    <w:rsid w:val="00094CE8"/>
    <w:rsid w:val="000950F5"/>
    <w:rsid w:val="00095435"/>
    <w:rsid w:val="000956AB"/>
    <w:rsid w:val="00095716"/>
    <w:rsid w:val="00095B18"/>
    <w:rsid w:val="00095B23"/>
    <w:rsid w:val="00095BBE"/>
    <w:rsid w:val="00095D63"/>
    <w:rsid w:val="00096012"/>
    <w:rsid w:val="00096244"/>
    <w:rsid w:val="00096251"/>
    <w:rsid w:val="0009672F"/>
    <w:rsid w:val="000967EC"/>
    <w:rsid w:val="00096822"/>
    <w:rsid w:val="00096835"/>
    <w:rsid w:val="00096BFF"/>
    <w:rsid w:val="00096C5D"/>
    <w:rsid w:val="00096C99"/>
    <w:rsid w:val="00096CA2"/>
    <w:rsid w:val="00096CBB"/>
    <w:rsid w:val="00096CE7"/>
    <w:rsid w:val="00096F47"/>
    <w:rsid w:val="00096F57"/>
    <w:rsid w:val="000974EB"/>
    <w:rsid w:val="0009757F"/>
    <w:rsid w:val="000975C7"/>
    <w:rsid w:val="000976D2"/>
    <w:rsid w:val="000979E2"/>
    <w:rsid w:val="00097D5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054"/>
    <w:rsid w:val="000A2497"/>
    <w:rsid w:val="000A2DA2"/>
    <w:rsid w:val="000A2DAE"/>
    <w:rsid w:val="000A2E01"/>
    <w:rsid w:val="000A34BA"/>
    <w:rsid w:val="000A34F3"/>
    <w:rsid w:val="000A379A"/>
    <w:rsid w:val="000A38B4"/>
    <w:rsid w:val="000A3D00"/>
    <w:rsid w:val="000A3FFB"/>
    <w:rsid w:val="000A414A"/>
    <w:rsid w:val="000A41F4"/>
    <w:rsid w:val="000A4578"/>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BDF"/>
    <w:rsid w:val="000A6D69"/>
    <w:rsid w:val="000A6EBF"/>
    <w:rsid w:val="000A6F72"/>
    <w:rsid w:val="000A6F99"/>
    <w:rsid w:val="000A6FE6"/>
    <w:rsid w:val="000A70F7"/>
    <w:rsid w:val="000A721F"/>
    <w:rsid w:val="000A77E9"/>
    <w:rsid w:val="000A79A7"/>
    <w:rsid w:val="000A7ACC"/>
    <w:rsid w:val="000A7D7F"/>
    <w:rsid w:val="000B0123"/>
    <w:rsid w:val="000B0141"/>
    <w:rsid w:val="000B0529"/>
    <w:rsid w:val="000B07B3"/>
    <w:rsid w:val="000B086E"/>
    <w:rsid w:val="000B09B0"/>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3E9"/>
    <w:rsid w:val="000B2473"/>
    <w:rsid w:val="000B2535"/>
    <w:rsid w:val="000B2E06"/>
    <w:rsid w:val="000B2E78"/>
    <w:rsid w:val="000B2F43"/>
    <w:rsid w:val="000B330A"/>
    <w:rsid w:val="000B394D"/>
    <w:rsid w:val="000B3B3B"/>
    <w:rsid w:val="000B3FFC"/>
    <w:rsid w:val="000B3FFE"/>
    <w:rsid w:val="000B404A"/>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0F03"/>
    <w:rsid w:val="000C1275"/>
    <w:rsid w:val="000C15B8"/>
    <w:rsid w:val="000C1698"/>
    <w:rsid w:val="000C1890"/>
    <w:rsid w:val="000C196B"/>
    <w:rsid w:val="000C1C22"/>
    <w:rsid w:val="000C1E46"/>
    <w:rsid w:val="000C1F62"/>
    <w:rsid w:val="000C206A"/>
    <w:rsid w:val="000C2090"/>
    <w:rsid w:val="000C210C"/>
    <w:rsid w:val="000C219A"/>
    <w:rsid w:val="000C24A8"/>
    <w:rsid w:val="000C2692"/>
    <w:rsid w:val="000C2706"/>
    <w:rsid w:val="000C2707"/>
    <w:rsid w:val="000C2E10"/>
    <w:rsid w:val="000C3261"/>
    <w:rsid w:val="000C3279"/>
    <w:rsid w:val="000C3406"/>
    <w:rsid w:val="000C3497"/>
    <w:rsid w:val="000C36BD"/>
    <w:rsid w:val="000C36F6"/>
    <w:rsid w:val="000C3839"/>
    <w:rsid w:val="000C394A"/>
    <w:rsid w:val="000C3A98"/>
    <w:rsid w:val="000C3C1B"/>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670"/>
    <w:rsid w:val="000C5B4A"/>
    <w:rsid w:val="000C5ED7"/>
    <w:rsid w:val="000C5F12"/>
    <w:rsid w:val="000C6043"/>
    <w:rsid w:val="000C6211"/>
    <w:rsid w:val="000C655D"/>
    <w:rsid w:val="000C692E"/>
    <w:rsid w:val="000C69D5"/>
    <w:rsid w:val="000C6D78"/>
    <w:rsid w:val="000C6EBF"/>
    <w:rsid w:val="000C6F06"/>
    <w:rsid w:val="000C70D6"/>
    <w:rsid w:val="000C76DD"/>
    <w:rsid w:val="000C7C0F"/>
    <w:rsid w:val="000C7E46"/>
    <w:rsid w:val="000D02EB"/>
    <w:rsid w:val="000D0723"/>
    <w:rsid w:val="000D07F4"/>
    <w:rsid w:val="000D0D09"/>
    <w:rsid w:val="000D0E8B"/>
    <w:rsid w:val="000D0F36"/>
    <w:rsid w:val="000D0F46"/>
    <w:rsid w:val="000D11FA"/>
    <w:rsid w:val="000D144A"/>
    <w:rsid w:val="000D16DF"/>
    <w:rsid w:val="000D17B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AEB"/>
    <w:rsid w:val="000D6C0B"/>
    <w:rsid w:val="000D6C2E"/>
    <w:rsid w:val="000D7460"/>
    <w:rsid w:val="000D7971"/>
    <w:rsid w:val="000D79DB"/>
    <w:rsid w:val="000D7D7F"/>
    <w:rsid w:val="000D7D9A"/>
    <w:rsid w:val="000D7E52"/>
    <w:rsid w:val="000D7EEC"/>
    <w:rsid w:val="000E0249"/>
    <w:rsid w:val="000E0792"/>
    <w:rsid w:val="000E0865"/>
    <w:rsid w:val="000E0994"/>
    <w:rsid w:val="000E09FF"/>
    <w:rsid w:val="000E0AC8"/>
    <w:rsid w:val="000E10BC"/>
    <w:rsid w:val="000E118B"/>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7BA"/>
    <w:rsid w:val="000E48E2"/>
    <w:rsid w:val="000E48F7"/>
    <w:rsid w:val="000E4CBB"/>
    <w:rsid w:val="000E4DCA"/>
    <w:rsid w:val="000E5132"/>
    <w:rsid w:val="000E53E9"/>
    <w:rsid w:val="000E5525"/>
    <w:rsid w:val="000E554E"/>
    <w:rsid w:val="000E57D3"/>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4EB"/>
    <w:rsid w:val="000F05C6"/>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097"/>
    <w:rsid w:val="000F42A6"/>
    <w:rsid w:val="000F4378"/>
    <w:rsid w:val="000F43EF"/>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BF"/>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DCC"/>
    <w:rsid w:val="00101E70"/>
    <w:rsid w:val="00101F15"/>
    <w:rsid w:val="0010209B"/>
    <w:rsid w:val="00102313"/>
    <w:rsid w:val="0010234F"/>
    <w:rsid w:val="001024B0"/>
    <w:rsid w:val="00102653"/>
    <w:rsid w:val="00102833"/>
    <w:rsid w:val="001028FF"/>
    <w:rsid w:val="00102BA9"/>
    <w:rsid w:val="00102F8E"/>
    <w:rsid w:val="001032C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BF"/>
    <w:rsid w:val="001049C9"/>
    <w:rsid w:val="00104AC6"/>
    <w:rsid w:val="00104C7F"/>
    <w:rsid w:val="00104E4C"/>
    <w:rsid w:val="001051DA"/>
    <w:rsid w:val="001053C2"/>
    <w:rsid w:val="00105422"/>
    <w:rsid w:val="00105502"/>
    <w:rsid w:val="001055FE"/>
    <w:rsid w:val="00105F33"/>
    <w:rsid w:val="00106284"/>
    <w:rsid w:val="0010635B"/>
    <w:rsid w:val="00106636"/>
    <w:rsid w:val="0010663B"/>
    <w:rsid w:val="00106A5A"/>
    <w:rsid w:val="00106A6B"/>
    <w:rsid w:val="00106D64"/>
    <w:rsid w:val="00106E02"/>
    <w:rsid w:val="00107038"/>
    <w:rsid w:val="00107187"/>
    <w:rsid w:val="001073A4"/>
    <w:rsid w:val="0010780D"/>
    <w:rsid w:val="00107862"/>
    <w:rsid w:val="001078AC"/>
    <w:rsid w:val="0010791C"/>
    <w:rsid w:val="001079D8"/>
    <w:rsid w:val="00107B2E"/>
    <w:rsid w:val="00107B30"/>
    <w:rsid w:val="00107B44"/>
    <w:rsid w:val="00107C2C"/>
    <w:rsid w:val="00107C4E"/>
    <w:rsid w:val="00107C9C"/>
    <w:rsid w:val="00107D1D"/>
    <w:rsid w:val="001104BE"/>
    <w:rsid w:val="001104C4"/>
    <w:rsid w:val="00110517"/>
    <w:rsid w:val="00110754"/>
    <w:rsid w:val="001108D6"/>
    <w:rsid w:val="00110A92"/>
    <w:rsid w:val="00110AF8"/>
    <w:rsid w:val="00110B0A"/>
    <w:rsid w:val="00110C17"/>
    <w:rsid w:val="00110D04"/>
    <w:rsid w:val="00110F91"/>
    <w:rsid w:val="0011139D"/>
    <w:rsid w:val="00111907"/>
    <w:rsid w:val="0011199A"/>
    <w:rsid w:val="00111AB0"/>
    <w:rsid w:val="00111B72"/>
    <w:rsid w:val="00111BB5"/>
    <w:rsid w:val="00111D5C"/>
    <w:rsid w:val="00111DD5"/>
    <w:rsid w:val="0011204B"/>
    <w:rsid w:val="00112212"/>
    <w:rsid w:val="001125F6"/>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B0B"/>
    <w:rsid w:val="00113C06"/>
    <w:rsid w:val="00113D9F"/>
    <w:rsid w:val="001140D4"/>
    <w:rsid w:val="001141CF"/>
    <w:rsid w:val="00114447"/>
    <w:rsid w:val="001146A0"/>
    <w:rsid w:val="0011490F"/>
    <w:rsid w:val="00114978"/>
    <w:rsid w:val="00114A55"/>
    <w:rsid w:val="00114A83"/>
    <w:rsid w:val="00114D97"/>
    <w:rsid w:val="001151F2"/>
    <w:rsid w:val="00115763"/>
    <w:rsid w:val="00115942"/>
    <w:rsid w:val="00115943"/>
    <w:rsid w:val="0011595D"/>
    <w:rsid w:val="00115979"/>
    <w:rsid w:val="00115A3B"/>
    <w:rsid w:val="00115A7A"/>
    <w:rsid w:val="00115AC5"/>
    <w:rsid w:val="00115B93"/>
    <w:rsid w:val="00115BEF"/>
    <w:rsid w:val="00115CAE"/>
    <w:rsid w:val="001160B0"/>
    <w:rsid w:val="001160FB"/>
    <w:rsid w:val="0011618D"/>
    <w:rsid w:val="0011665B"/>
    <w:rsid w:val="001167AC"/>
    <w:rsid w:val="00116B08"/>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3A0"/>
    <w:rsid w:val="001205C5"/>
    <w:rsid w:val="001206A9"/>
    <w:rsid w:val="0012074E"/>
    <w:rsid w:val="001207FD"/>
    <w:rsid w:val="00120AFC"/>
    <w:rsid w:val="00120C39"/>
    <w:rsid w:val="00120C60"/>
    <w:rsid w:val="00120CD9"/>
    <w:rsid w:val="0012135A"/>
    <w:rsid w:val="00121418"/>
    <w:rsid w:val="0012165E"/>
    <w:rsid w:val="001216C8"/>
    <w:rsid w:val="001218AD"/>
    <w:rsid w:val="00121CCD"/>
    <w:rsid w:val="00121D83"/>
    <w:rsid w:val="00121F58"/>
    <w:rsid w:val="001226E3"/>
    <w:rsid w:val="0012282D"/>
    <w:rsid w:val="001229F8"/>
    <w:rsid w:val="00122A53"/>
    <w:rsid w:val="00122A5B"/>
    <w:rsid w:val="00122BE7"/>
    <w:rsid w:val="00122DB8"/>
    <w:rsid w:val="00122EC6"/>
    <w:rsid w:val="00122EF1"/>
    <w:rsid w:val="00122F50"/>
    <w:rsid w:val="0012309F"/>
    <w:rsid w:val="001233F3"/>
    <w:rsid w:val="0012341B"/>
    <w:rsid w:val="00123451"/>
    <w:rsid w:val="0012354D"/>
    <w:rsid w:val="0012358D"/>
    <w:rsid w:val="0012386D"/>
    <w:rsid w:val="00123900"/>
    <w:rsid w:val="00123A81"/>
    <w:rsid w:val="00123C6B"/>
    <w:rsid w:val="00123C87"/>
    <w:rsid w:val="00123CD1"/>
    <w:rsid w:val="00123FDC"/>
    <w:rsid w:val="00124151"/>
    <w:rsid w:val="00124210"/>
    <w:rsid w:val="00124248"/>
    <w:rsid w:val="00124732"/>
    <w:rsid w:val="001248A3"/>
    <w:rsid w:val="001248FD"/>
    <w:rsid w:val="00124C8B"/>
    <w:rsid w:val="00124D00"/>
    <w:rsid w:val="00124E36"/>
    <w:rsid w:val="00124EAB"/>
    <w:rsid w:val="00125286"/>
    <w:rsid w:val="00125301"/>
    <w:rsid w:val="0012535E"/>
    <w:rsid w:val="00125402"/>
    <w:rsid w:val="0012550F"/>
    <w:rsid w:val="00125659"/>
    <w:rsid w:val="00125686"/>
    <w:rsid w:val="00125715"/>
    <w:rsid w:val="001257EB"/>
    <w:rsid w:val="0012581B"/>
    <w:rsid w:val="0012582F"/>
    <w:rsid w:val="001258B5"/>
    <w:rsid w:val="00125B2E"/>
    <w:rsid w:val="00126140"/>
    <w:rsid w:val="00126237"/>
    <w:rsid w:val="00126824"/>
    <w:rsid w:val="001268BB"/>
    <w:rsid w:val="00126915"/>
    <w:rsid w:val="0012693C"/>
    <w:rsid w:val="00126958"/>
    <w:rsid w:val="001269B8"/>
    <w:rsid w:val="00126B14"/>
    <w:rsid w:val="00126BFE"/>
    <w:rsid w:val="00126D60"/>
    <w:rsid w:val="001271FC"/>
    <w:rsid w:val="001273F8"/>
    <w:rsid w:val="0012745B"/>
    <w:rsid w:val="001274A9"/>
    <w:rsid w:val="001275B2"/>
    <w:rsid w:val="001278ED"/>
    <w:rsid w:val="00127B97"/>
    <w:rsid w:val="00127B9E"/>
    <w:rsid w:val="00127CA5"/>
    <w:rsid w:val="00127D7F"/>
    <w:rsid w:val="00127EBF"/>
    <w:rsid w:val="00127FC5"/>
    <w:rsid w:val="00130199"/>
    <w:rsid w:val="00130315"/>
    <w:rsid w:val="001304DC"/>
    <w:rsid w:val="0013052D"/>
    <w:rsid w:val="00130A6F"/>
    <w:rsid w:val="00130B75"/>
    <w:rsid w:val="00130C9F"/>
    <w:rsid w:val="00130D4E"/>
    <w:rsid w:val="00130DBC"/>
    <w:rsid w:val="00130F26"/>
    <w:rsid w:val="001310F1"/>
    <w:rsid w:val="00131197"/>
    <w:rsid w:val="001314B9"/>
    <w:rsid w:val="001316FA"/>
    <w:rsid w:val="0013186F"/>
    <w:rsid w:val="001318FD"/>
    <w:rsid w:val="001319A0"/>
    <w:rsid w:val="00131D11"/>
    <w:rsid w:val="00131ED2"/>
    <w:rsid w:val="00132024"/>
    <w:rsid w:val="00132696"/>
    <w:rsid w:val="001328EB"/>
    <w:rsid w:val="00132D5E"/>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2D6"/>
    <w:rsid w:val="0013565E"/>
    <w:rsid w:val="00135760"/>
    <w:rsid w:val="00135762"/>
    <w:rsid w:val="001359D7"/>
    <w:rsid w:val="00135DD4"/>
    <w:rsid w:val="00135E44"/>
    <w:rsid w:val="0013606C"/>
    <w:rsid w:val="001361CD"/>
    <w:rsid w:val="001361D6"/>
    <w:rsid w:val="0013624E"/>
    <w:rsid w:val="001363BC"/>
    <w:rsid w:val="0013654A"/>
    <w:rsid w:val="00136E06"/>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6E3"/>
    <w:rsid w:val="00141C91"/>
    <w:rsid w:val="00141DF4"/>
    <w:rsid w:val="00142005"/>
    <w:rsid w:val="0014257F"/>
    <w:rsid w:val="001426BC"/>
    <w:rsid w:val="00142714"/>
    <w:rsid w:val="00142776"/>
    <w:rsid w:val="00142876"/>
    <w:rsid w:val="00142EA5"/>
    <w:rsid w:val="00142F2B"/>
    <w:rsid w:val="00143045"/>
    <w:rsid w:val="00143241"/>
    <w:rsid w:val="001436C2"/>
    <w:rsid w:val="001436DC"/>
    <w:rsid w:val="00143844"/>
    <w:rsid w:val="00143A90"/>
    <w:rsid w:val="00143E6D"/>
    <w:rsid w:val="00144073"/>
    <w:rsid w:val="00144744"/>
    <w:rsid w:val="00144904"/>
    <w:rsid w:val="00144DFB"/>
    <w:rsid w:val="0014504D"/>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89D"/>
    <w:rsid w:val="00146993"/>
    <w:rsid w:val="00146C9F"/>
    <w:rsid w:val="00146CFB"/>
    <w:rsid w:val="00146FDE"/>
    <w:rsid w:val="00147261"/>
    <w:rsid w:val="00147382"/>
    <w:rsid w:val="001473A6"/>
    <w:rsid w:val="001473C3"/>
    <w:rsid w:val="00147A05"/>
    <w:rsid w:val="00147FCF"/>
    <w:rsid w:val="00147FEA"/>
    <w:rsid w:val="001501D5"/>
    <w:rsid w:val="00150384"/>
    <w:rsid w:val="00150506"/>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2A4"/>
    <w:rsid w:val="001537A4"/>
    <w:rsid w:val="001537D0"/>
    <w:rsid w:val="00153B7D"/>
    <w:rsid w:val="00153BC8"/>
    <w:rsid w:val="00153F15"/>
    <w:rsid w:val="00154401"/>
    <w:rsid w:val="001545AD"/>
    <w:rsid w:val="00154682"/>
    <w:rsid w:val="001547F6"/>
    <w:rsid w:val="00154E2A"/>
    <w:rsid w:val="00154E60"/>
    <w:rsid w:val="00154E91"/>
    <w:rsid w:val="00155202"/>
    <w:rsid w:val="0015538F"/>
    <w:rsid w:val="00155434"/>
    <w:rsid w:val="00156094"/>
    <w:rsid w:val="001564FC"/>
    <w:rsid w:val="00156D28"/>
    <w:rsid w:val="00156D64"/>
    <w:rsid w:val="00156EF9"/>
    <w:rsid w:val="00157265"/>
    <w:rsid w:val="00157375"/>
    <w:rsid w:val="00157476"/>
    <w:rsid w:val="00157500"/>
    <w:rsid w:val="00157721"/>
    <w:rsid w:val="00157952"/>
    <w:rsid w:val="00157A47"/>
    <w:rsid w:val="001602B3"/>
    <w:rsid w:val="0016040C"/>
    <w:rsid w:val="001604C3"/>
    <w:rsid w:val="0016050D"/>
    <w:rsid w:val="00160736"/>
    <w:rsid w:val="0016079C"/>
    <w:rsid w:val="0016082C"/>
    <w:rsid w:val="0016086E"/>
    <w:rsid w:val="001609D0"/>
    <w:rsid w:val="00160A0C"/>
    <w:rsid w:val="00160C89"/>
    <w:rsid w:val="0016104C"/>
    <w:rsid w:val="001611C7"/>
    <w:rsid w:val="0016143E"/>
    <w:rsid w:val="00161555"/>
    <w:rsid w:val="00161574"/>
    <w:rsid w:val="001615D5"/>
    <w:rsid w:val="001618DB"/>
    <w:rsid w:val="00161A84"/>
    <w:rsid w:val="00161AF3"/>
    <w:rsid w:val="00161FFD"/>
    <w:rsid w:val="001620A0"/>
    <w:rsid w:val="001620E1"/>
    <w:rsid w:val="0016223A"/>
    <w:rsid w:val="001623B5"/>
    <w:rsid w:val="001624B5"/>
    <w:rsid w:val="001627F3"/>
    <w:rsid w:val="001629D3"/>
    <w:rsid w:val="00162DFF"/>
    <w:rsid w:val="001631B4"/>
    <w:rsid w:val="001632DF"/>
    <w:rsid w:val="00163669"/>
    <w:rsid w:val="001638E0"/>
    <w:rsid w:val="001639E3"/>
    <w:rsid w:val="00163A1E"/>
    <w:rsid w:val="00163A32"/>
    <w:rsid w:val="00163B06"/>
    <w:rsid w:val="00163B5C"/>
    <w:rsid w:val="00163D50"/>
    <w:rsid w:val="00163DD7"/>
    <w:rsid w:val="00163DF8"/>
    <w:rsid w:val="0016414D"/>
    <w:rsid w:val="00164669"/>
    <w:rsid w:val="00164761"/>
    <w:rsid w:val="0016487B"/>
    <w:rsid w:val="001648FB"/>
    <w:rsid w:val="00164974"/>
    <w:rsid w:val="00164AB5"/>
    <w:rsid w:val="00164B73"/>
    <w:rsid w:val="00164F26"/>
    <w:rsid w:val="00164F9C"/>
    <w:rsid w:val="001655BB"/>
    <w:rsid w:val="001657CC"/>
    <w:rsid w:val="0016597D"/>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427"/>
    <w:rsid w:val="001705E4"/>
    <w:rsid w:val="00170D89"/>
    <w:rsid w:val="00170FF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D07"/>
    <w:rsid w:val="00174052"/>
    <w:rsid w:val="00174088"/>
    <w:rsid w:val="00174325"/>
    <w:rsid w:val="00174359"/>
    <w:rsid w:val="001743FA"/>
    <w:rsid w:val="001744DA"/>
    <w:rsid w:val="00174694"/>
    <w:rsid w:val="00174952"/>
    <w:rsid w:val="001749EC"/>
    <w:rsid w:val="00174B65"/>
    <w:rsid w:val="00174B82"/>
    <w:rsid w:val="00174D35"/>
    <w:rsid w:val="001753C9"/>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EDA"/>
    <w:rsid w:val="00177F9F"/>
    <w:rsid w:val="00177FA6"/>
    <w:rsid w:val="00180172"/>
    <w:rsid w:val="001801F4"/>
    <w:rsid w:val="001802CA"/>
    <w:rsid w:val="00180775"/>
    <w:rsid w:val="00180829"/>
    <w:rsid w:val="0018083E"/>
    <w:rsid w:val="0018085E"/>
    <w:rsid w:val="00180954"/>
    <w:rsid w:val="00180975"/>
    <w:rsid w:val="001809A9"/>
    <w:rsid w:val="001809C7"/>
    <w:rsid w:val="0018115A"/>
    <w:rsid w:val="001813A3"/>
    <w:rsid w:val="001813BA"/>
    <w:rsid w:val="001813BE"/>
    <w:rsid w:val="001813C3"/>
    <w:rsid w:val="00181581"/>
    <w:rsid w:val="001818F8"/>
    <w:rsid w:val="00181919"/>
    <w:rsid w:val="00181A20"/>
    <w:rsid w:val="00181C43"/>
    <w:rsid w:val="00181C75"/>
    <w:rsid w:val="00181D48"/>
    <w:rsid w:val="00181D80"/>
    <w:rsid w:val="00182348"/>
    <w:rsid w:val="00182464"/>
    <w:rsid w:val="001824BE"/>
    <w:rsid w:val="001826C3"/>
    <w:rsid w:val="001829EB"/>
    <w:rsid w:val="00182C70"/>
    <w:rsid w:val="00182EEA"/>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B0F"/>
    <w:rsid w:val="00184BC3"/>
    <w:rsid w:val="00184DC3"/>
    <w:rsid w:val="00184F04"/>
    <w:rsid w:val="00184FA0"/>
    <w:rsid w:val="00185367"/>
    <w:rsid w:val="0018542F"/>
    <w:rsid w:val="00185A00"/>
    <w:rsid w:val="00185BBA"/>
    <w:rsid w:val="0018614B"/>
    <w:rsid w:val="001862B1"/>
    <w:rsid w:val="001862ED"/>
    <w:rsid w:val="001866E5"/>
    <w:rsid w:val="00186763"/>
    <w:rsid w:val="0018676E"/>
    <w:rsid w:val="0018693D"/>
    <w:rsid w:val="00186AEB"/>
    <w:rsid w:val="00186C6E"/>
    <w:rsid w:val="00186CE3"/>
    <w:rsid w:val="0018702E"/>
    <w:rsid w:val="00187162"/>
    <w:rsid w:val="0018723C"/>
    <w:rsid w:val="001872B3"/>
    <w:rsid w:val="00187350"/>
    <w:rsid w:val="001874D5"/>
    <w:rsid w:val="00187BD3"/>
    <w:rsid w:val="00187D09"/>
    <w:rsid w:val="00187D47"/>
    <w:rsid w:val="00190143"/>
    <w:rsid w:val="0019015C"/>
    <w:rsid w:val="00190243"/>
    <w:rsid w:val="00190335"/>
    <w:rsid w:val="00190396"/>
    <w:rsid w:val="001905E0"/>
    <w:rsid w:val="001907E2"/>
    <w:rsid w:val="00190CEE"/>
    <w:rsid w:val="001914A6"/>
    <w:rsid w:val="00191517"/>
    <w:rsid w:val="00191ABB"/>
    <w:rsid w:val="00191D08"/>
    <w:rsid w:val="00191F11"/>
    <w:rsid w:val="00191FD1"/>
    <w:rsid w:val="00192450"/>
    <w:rsid w:val="001924F5"/>
    <w:rsid w:val="001928B8"/>
    <w:rsid w:val="00192A48"/>
    <w:rsid w:val="00192ADE"/>
    <w:rsid w:val="00192CDF"/>
    <w:rsid w:val="00192D14"/>
    <w:rsid w:val="00192E9C"/>
    <w:rsid w:val="001930E3"/>
    <w:rsid w:val="00193106"/>
    <w:rsid w:val="00193518"/>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AE4"/>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80"/>
    <w:rsid w:val="001A3094"/>
    <w:rsid w:val="001A35AC"/>
    <w:rsid w:val="001A3821"/>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CC7"/>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B3B"/>
    <w:rsid w:val="001B0D86"/>
    <w:rsid w:val="001B0F08"/>
    <w:rsid w:val="001B0FC5"/>
    <w:rsid w:val="001B106C"/>
    <w:rsid w:val="001B1142"/>
    <w:rsid w:val="001B11B3"/>
    <w:rsid w:val="001B11C4"/>
    <w:rsid w:val="001B1C0B"/>
    <w:rsid w:val="001B1D06"/>
    <w:rsid w:val="001B2015"/>
    <w:rsid w:val="001B2049"/>
    <w:rsid w:val="001B2067"/>
    <w:rsid w:val="001B2123"/>
    <w:rsid w:val="001B2322"/>
    <w:rsid w:val="001B28F9"/>
    <w:rsid w:val="001B2A06"/>
    <w:rsid w:val="001B2B18"/>
    <w:rsid w:val="001B2EB9"/>
    <w:rsid w:val="001B2FD0"/>
    <w:rsid w:val="001B302C"/>
    <w:rsid w:val="001B30FE"/>
    <w:rsid w:val="001B3159"/>
    <w:rsid w:val="001B3512"/>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31"/>
    <w:rsid w:val="001B53EE"/>
    <w:rsid w:val="001B546E"/>
    <w:rsid w:val="001B56F4"/>
    <w:rsid w:val="001B5918"/>
    <w:rsid w:val="001B5BA3"/>
    <w:rsid w:val="001B5CD4"/>
    <w:rsid w:val="001B6364"/>
    <w:rsid w:val="001B64C1"/>
    <w:rsid w:val="001B6C13"/>
    <w:rsid w:val="001B6F07"/>
    <w:rsid w:val="001B7015"/>
    <w:rsid w:val="001B702C"/>
    <w:rsid w:val="001B741C"/>
    <w:rsid w:val="001B76E6"/>
    <w:rsid w:val="001B7D86"/>
    <w:rsid w:val="001B7DF0"/>
    <w:rsid w:val="001B7E75"/>
    <w:rsid w:val="001B7E7E"/>
    <w:rsid w:val="001C00DF"/>
    <w:rsid w:val="001C010E"/>
    <w:rsid w:val="001C0191"/>
    <w:rsid w:val="001C0244"/>
    <w:rsid w:val="001C029F"/>
    <w:rsid w:val="001C0850"/>
    <w:rsid w:val="001C0A62"/>
    <w:rsid w:val="001C0AB3"/>
    <w:rsid w:val="001C1461"/>
    <w:rsid w:val="001C167B"/>
    <w:rsid w:val="001C172A"/>
    <w:rsid w:val="001C1A12"/>
    <w:rsid w:val="001C1AE9"/>
    <w:rsid w:val="001C1B8B"/>
    <w:rsid w:val="001C1E53"/>
    <w:rsid w:val="001C2145"/>
    <w:rsid w:val="001C255E"/>
    <w:rsid w:val="001C2695"/>
    <w:rsid w:val="001C29BE"/>
    <w:rsid w:val="001C2DCD"/>
    <w:rsid w:val="001C2E41"/>
    <w:rsid w:val="001C2F65"/>
    <w:rsid w:val="001C326E"/>
    <w:rsid w:val="001C33D5"/>
    <w:rsid w:val="001C34AE"/>
    <w:rsid w:val="001C34EC"/>
    <w:rsid w:val="001C3701"/>
    <w:rsid w:val="001C38A5"/>
    <w:rsid w:val="001C38DF"/>
    <w:rsid w:val="001C3982"/>
    <w:rsid w:val="001C3B94"/>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542"/>
    <w:rsid w:val="001C778F"/>
    <w:rsid w:val="001C7909"/>
    <w:rsid w:val="001C7A23"/>
    <w:rsid w:val="001C7A50"/>
    <w:rsid w:val="001C7A82"/>
    <w:rsid w:val="001C7AE7"/>
    <w:rsid w:val="001C7AFE"/>
    <w:rsid w:val="001C7C91"/>
    <w:rsid w:val="001C7E5E"/>
    <w:rsid w:val="001C7F13"/>
    <w:rsid w:val="001D0140"/>
    <w:rsid w:val="001D021A"/>
    <w:rsid w:val="001D03AD"/>
    <w:rsid w:val="001D046C"/>
    <w:rsid w:val="001D0702"/>
    <w:rsid w:val="001D0778"/>
    <w:rsid w:val="001D07CF"/>
    <w:rsid w:val="001D0985"/>
    <w:rsid w:val="001D0BEB"/>
    <w:rsid w:val="001D0C91"/>
    <w:rsid w:val="001D112C"/>
    <w:rsid w:val="001D165E"/>
    <w:rsid w:val="001D1689"/>
    <w:rsid w:val="001D1980"/>
    <w:rsid w:val="001D27F7"/>
    <w:rsid w:val="001D2889"/>
    <w:rsid w:val="001D28C9"/>
    <w:rsid w:val="001D291D"/>
    <w:rsid w:val="001D2936"/>
    <w:rsid w:val="001D2BF6"/>
    <w:rsid w:val="001D2D30"/>
    <w:rsid w:val="001D3401"/>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8A9"/>
    <w:rsid w:val="001E19E2"/>
    <w:rsid w:val="001E1D1A"/>
    <w:rsid w:val="001E1D45"/>
    <w:rsid w:val="001E1E94"/>
    <w:rsid w:val="001E226B"/>
    <w:rsid w:val="001E2280"/>
    <w:rsid w:val="001E280C"/>
    <w:rsid w:val="001E2D70"/>
    <w:rsid w:val="001E306C"/>
    <w:rsid w:val="001E3228"/>
    <w:rsid w:val="001E3246"/>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1EC"/>
    <w:rsid w:val="001E437E"/>
    <w:rsid w:val="001E43E2"/>
    <w:rsid w:val="001E447D"/>
    <w:rsid w:val="001E4ED1"/>
    <w:rsid w:val="001E5295"/>
    <w:rsid w:val="001E54DC"/>
    <w:rsid w:val="001E5698"/>
    <w:rsid w:val="001E5F6D"/>
    <w:rsid w:val="001E60C7"/>
    <w:rsid w:val="001E62EA"/>
    <w:rsid w:val="001E63BE"/>
    <w:rsid w:val="001E65C3"/>
    <w:rsid w:val="001E6704"/>
    <w:rsid w:val="001E6978"/>
    <w:rsid w:val="001E698B"/>
    <w:rsid w:val="001E6A37"/>
    <w:rsid w:val="001E6A83"/>
    <w:rsid w:val="001E6B6F"/>
    <w:rsid w:val="001E6C46"/>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2E5B"/>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6FBB"/>
    <w:rsid w:val="001F6FC7"/>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27"/>
    <w:rsid w:val="00203153"/>
    <w:rsid w:val="002033CB"/>
    <w:rsid w:val="002034C2"/>
    <w:rsid w:val="00203726"/>
    <w:rsid w:val="00203A4A"/>
    <w:rsid w:val="00203B49"/>
    <w:rsid w:val="00203BF8"/>
    <w:rsid w:val="00203C5C"/>
    <w:rsid w:val="00203DAD"/>
    <w:rsid w:val="00203E7F"/>
    <w:rsid w:val="00203FB5"/>
    <w:rsid w:val="00204728"/>
    <w:rsid w:val="00204761"/>
    <w:rsid w:val="002047C4"/>
    <w:rsid w:val="00204865"/>
    <w:rsid w:val="00204B12"/>
    <w:rsid w:val="00204E72"/>
    <w:rsid w:val="00204FA5"/>
    <w:rsid w:val="00205CED"/>
    <w:rsid w:val="00205D16"/>
    <w:rsid w:val="00205F4E"/>
    <w:rsid w:val="0020608F"/>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BE3"/>
    <w:rsid w:val="00211CF4"/>
    <w:rsid w:val="00211DA3"/>
    <w:rsid w:val="00211E81"/>
    <w:rsid w:val="00212379"/>
    <w:rsid w:val="002124C1"/>
    <w:rsid w:val="002125D6"/>
    <w:rsid w:val="0021268A"/>
    <w:rsid w:val="00212B72"/>
    <w:rsid w:val="00212BA8"/>
    <w:rsid w:val="00212CA0"/>
    <w:rsid w:val="002130DE"/>
    <w:rsid w:val="002131C5"/>
    <w:rsid w:val="00213575"/>
    <w:rsid w:val="00213701"/>
    <w:rsid w:val="002139C6"/>
    <w:rsid w:val="00213B0D"/>
    <w:rsid w:val="00213B31"/>
    <w:rsid w:val="00213EC0"/>
    <w:rsid w:val="00213EE5"/>
    <w:rsid w:val="00214137"/>
    <w:rsid w:val="002141E2"/>
    <w:rsid w:val="00214368"/>
    <w:rsid w:val="00214B2B"/>
    <w:rsid w:val="00214F86"/>
    <w:rsid w:val="00214FA6"/>
    <w:rsid w:val="0021509C"/>
    <w:rsid w:val="002152AD"/>
    <w:rsid w:val="00215476"/>
    <w:rsid w:val="0021554A"/>
    <w:rsid w:val="0021565E"/>
    <w:rsid w:val="00215797"/>
    <w:rsid w:val="00215C7B"/>
    <w:rsid w:val="0021618E"/>
    <w:rsid w:val="002161B4"/>
    <w:rsid w:val="00216642"/>
    <w:rsid w:val="002166AF"/>
    <w:rsid w:val="002167D9"/>
    <w:rsid w:val="00216921"/>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4"/>
    <w:rsid w:val="0022153F"/>
    <w:rsid w:val="0022159C"/>
    <w:rsid w:val="002215B7"/>
    <w:rsid w:val="00221869"/>
    <w:rsid w:val="00221B8C"/>
    <w:rsid w:val="00221D2A"/>
    <w:rsid w:val="00221E82"/>
    <w:rsid w:val="00221EA7"/>
    <w:rsid w:val="00222202"/>
    <w:rsid w:val="00222687"/>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16"/>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587"/>
    <w:rsid w:val="00227679"/>
    <w:rsid w:val="00227B17"/>
    <w:rsid w:val="00227B21"/>
    <w:rsid w:val="00227BC9"/>
    <w:rsid w:val="00230871"/>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E5"/>
    <w:rsid w:val="00235640"/>
    <w:rsid w:val="002357BF"/>
    <w:rsid w:val="00235BDF"/>
    <w:rsid w:val="00235BEE"/>
    <w:rsid w:val="00235DA2"/>
    <w:rsid w:val="00235FCF"/>
    <w:rsid w:val="00236642"/>
    <w:rsid w:val="00236765"/>
    <w:rsid w:val="00236C96"/>
    <w:rsid w:val="00237125"/>
    <w:rsid w:val="002371F0"/>
    <w:rsid w:val="00237712"/>
    <w:rsid w:val="00237B33"/>
    <w:rsid w:val="00237C8B"/>
    <w:rsid w:val="00237DF5"/>
    <w:rsid w:val="00237E9C"/>
    <w:rsid w:val="00240071"/>
    <w:rsid w:val="00240561"/>
    <w:rsid w:val="00240612"/>
    <w:rsid w:val="00240852"/>
    <w:rsid w:val="00240AC8"/>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A12"/>
    <w:rsid w:val="00242A60"/>
    <w:rsid w:val="00242ACF"/>
    <w:rsid w:val="00242B42"/>
    <w:rsid w:val="00242B47"/>
    <w:rsid w:val="00242BD7"/>
    <w:rsid w:val="00242BFB"/>
    <w:rsid w:val="00242C2F"/>
    <w:rsid w:val="00242D52"/>
    <w:rsid w:val="00242E43"/>
    <w:rsid w:val="0024303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4F1A"/>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38"/>
    <w:rsid w:val="00246F7A"/>
    <w:rsid w:val="00246FBC"/>
    <w:rsid w:val="0024701C"/>
    <w:rsid w:val="0024706D"/>
    <w:rsid w:val="00247A52"/>
    <w:rsid w:val="00247ED7"/>
    <w:rsid w:val="00250042"/>
    <w:rsid w:val="00250065"/>
    <w:rsid w:val="00250104"/>
    <w:rsid w:val="00250150"/>
    <w:rsid w:val="00250499"/>
    <w:rsid w:val="002504BF"/>
    <w:rsid w:val="00250604"/>
    <w:rsid w:val="0025066C"/>
    <w:rsid w:val="00250861"/>
    <w:rsid w:val="002509A9"/>
    <w:rsid w:val="00250D7A"/>
    <w:rsid w:val="0025129E"/>
    <w:rsid w:val="00251429"/>
    <w:rsid w:val="002515FE"/>
    <w:rsid w:val="00251844"/>
    <w:rsid w:val="002518B2"/>
    <w:rsid w:val="00251A07"/>
    <w:rsid w:val="00251B30"/>
    <w:rsid w:val="00251D5A"/>
    <w:rsid w:val="00251FDC"/>
    <w:rsid w:val="002522D3"/>
    <w:rsid w:val="0025234D"/>
    <w:rsid w:val="002525FE"/>
    <w:rsid w:val="002527A2"/>
    <w:rsid w:val="002527B3"/>
    <w:rsid w:val="0025298E"/>
    <w:rsid w:val="00252DF4"/>
    <w:rsid w:val="00252E4C"/>
    <w:rsid w:val="00252F1D"/>
    <w:rsid w:val="002531AA"/>
    <w:rsid w:val="0025335F"/>
    <w:rsid w:val="0025374F"/>
    <w:rsid w:val="002538C6"/>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059"/>
    <w:rsid w:val="002561B7"/>
    <w:rsid w:val="00256234"/>
    <w:rsid w:val="00256587"/>
    <w:rsid w:val="002565FB"/>
    <w:rsid w:val="0025662A"/>
    <w:rsid w:val="0025679D"/>
    <w:rsid w:val="00256938"/>
    <w:rsid w:val="00256B21"/>
    <w:rsid w:val="00256DC3"/>
    <w:rsid w:val="00256FCA"/>
    <w:rsid w:val="002570CA"/>
    <w:rsid w:val="0025735E"/>
    <w:rsid w:val="00257615"/>
    <w:rsid w:val="002577AD"/>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4F29"/>
    <w:rsid w:val="002654F2"/>
    <w:rsid w:val="00265791"/>
    <w:rsid w:val="00265EFB"/>
    <w:rsid w:val="00266784"/>
    <w:rsid w:val="002667BA"/>
    <w:rsid w:val="00266A1C"/>
    <w:rsid w:val="00266A4A"/>
    <w:rsid w:val="00266BF6"/>
    <w:rsid w:val="00267015"/>
    <w:rsid w:val="0026712C"/>
    <w:rsid w:val="0026714D"/>
    <w:rsid w:val="00267217"/>
    <w:rsid w:val="00267471"/>
    <w:rsid w:val="002674BB"/>
    <w:rsid w:val="002675BA"/>
    <w:rsid w:val="00267698"/>
    <w:rsid w:val="0026796B"/>
    <w:rsid w:val="00267E37"/>
    <w:rsid w:val="00267E98"/>
    <w:rsid w:val="002701E5"/>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20D3"/>
    <w:rsid w:val="0027225F"/>
    <w:rsid w:val="00272537"/>
    <w:rsid w:val="00272769"/>
    <w:rsid w:val="002728D4"/>
    <w:rsid w:val="00272E7F"/>
    <w:rsid w:val="0027303B"/>
    <w:rsid w:val="00273108"/>
    <w:rsid w:val="002731C8"/>
    <w:rsid w:val="0027386E"/>
    <w:rsid w:val="002739ED"/>
    <w:rsid w:val="00273A94"/>
    <w:rsid w:val="00273E7D"/>
    <w:rsid w:val="0027431E"/>
    <w:rsid w:val="00274416"/>
    <w:rsid w:val="002746C7"/>
    <w:rsid w:val="00274816"/>
    <w:rsid w:val="002748DF"/>
    <w:rsid w:val="0027490A"/>
    <w:rsid w:val="00274969"/>
    <w:rsid w:val="00274991"/>
    <w:rsid w:val="00274B8B"/>
    <w:rsid w:val="00274C67"/>
    <w:rsid w:val="00274FAE"/>
    <w:rsid w:val="002751EC"/>
    <w:rsid w:val="00275316"/>
    <w:rsid w:val="002755A1"/>
    <w:rsid w:val="00275631"/>
    <w:rsid w:val="002756B4"/>
    <w:rsid w:val="00275BC6"/>
    <w:rsid w:val="00275C3F"/>
    <w:rsid w:val="00275D51"/>
    <w:rsid w:val="00275DF0"/>
    <w:rsid w:val="00275EB4"/>
    <w:rsid w:val="00276129"/>
    <w:rsid w:val="00276239"/>
    <w:rsid w:val="00276311"/>
    <w:rsid w:val="0027647D"/>
    <w:rsid w:val="002764C9"/>
    <w:rsid w:val="002764F5"/>
    <w:rsid w:val="00276556"/>
    <w:rsid w:val="00276631"/>
    <w:rsid w:val="002766F9"/>
    <w:rsid w:val="00276758"/>
    <w:rsid w:val="00276761"/>
    <w:rsid w:val="00276AEA"/>
    <w:rsid w:val="00276B43"/>
    <w:rsid w:val="00276B8D"/>
    <w:rsid w:val="00276DA3"/>
    <w:rsid w:val="00276E70"/>
    <w:rsid w:val="0027711C"/>
    <w:rsid w:val="00277147"/>
    <w:rsid w:val="002771C6"/>
    <w:rsid w:val="00277401"/>
    <w:rsid w:val="0027742A"/>
    <w:rsid w:val="002775CA"/>
    <w:rsid w:val="002776D8"/>
    <w:rsid w:val="002777C0"/>
    <w:rsid w:val="002777D6"/>
    <w:rsid w:val="00277856"/>
    <w:rsid w:val="00277AC2"/>
    <w:rsid w:val="00277E50"/>
    <w:rsid w:val="0028005D"/>
    <w:rsid w:val="00280076"/>
    <w:rsid w:val="00280246"/>
    <w:rsid w:val="002802BA"/>
    <w:rsid w:val="002806AC"/>
    <w:rsid w:val="002806B3"/>
    <w:rsid w:val="00280877"/>
    <w:rsid w:val="00280D62"/>
    <w:rsid w:val="00280FD6"/>
    <w:rsid w:val="00281044"/>
    <w:rsid w:val="00281148"/>
    <w:rsid w:val="002811BD"/>
    <w:rsid w:val="00281230"/>
    <w:rsid w:val="002812C3"/>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F4A"/>
    <w:rsid w:val="00283031"/>
    <w:rsid w:val="002832A6"/>
    <w:rsid w:val="002834E4"/>
    <w:rsid w:val="002837B1"/>
    <w:rsid w:val="002839AF"/>
    <w:rsid w:val="00283AA1"/>
    <w:rsid w:val="00283C48"/>
    <w:rsid w:val="00283D3A"/>
    <w:rsid w:val="00283D5E"/>
    <w:rsid w:val="00283E2E"/>
    <w:rsid w:val="00283ED2"/>
    <w:rsid w:val="00283FC0"/>
    <w:rsid w:val="00284537"/>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5E52"/>
    <w:rsid w:val="002860FB"/>
    <w:rsid w:val="0028611F"/>
    <w:rsid w:val="002864B2"/>
    <w:rsid w:val="0028658C"/>
    <w:rsid w:val="002865ED"/>
    <w:rsid w:val="00286725"/>
    <w:rsid w:val="0028686B"/>
    <w:rsid w:val="00286C22"/>
    <w:rsid w:val="00287093"/>
    <w:rsid w:val="002870D0"/>
    <w:rsid w:val="002870F7"/>
    <w:rsid w:val="00287166"/>
    <w:rsid w:val="002871FD"/>
    <w:rsid w:val="0028741D"/>
    <w:rsid w:val="0028742E"/>
    <w:rsid w:val="002874E4"/>
    <w:rsid w:val="002875F8"/>
    <w:rsid w:val="002876CA"/>
    <w:rsid w:val="00287906"/>
    <w:rsid w:val="00287930"/>
    <w:rsid w:val="002879FE"/>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9D9"/>
    <w:rsid w:val="00292ACA"/>
    <w:rsid w:val="00292D49"/>
    <w:rsid w:val="00292E74"/>
    <w:rsid w:val="00293497"/>
    <w:rsid w:val="00293919"/>
    <w:rsid w:val="00293960"/>
    <w:rsid w:val="002939AF"/>
    <w:rsid w:val="00293BA4"/>
    <w:rsid w:val="00293D57"/>
    <w:rsid w:val="00293F96"/>
    <w:rsid w:val="0029467E"/>
    <w:rsid w:val="00294B02"/>
    <w:rsid w:val="00294EEB"/>
    <w:rsid w:val="0029533F"/>
    <w:rsid w:val="0029552E"/>
    <w:rsid w:val="00295708"/>
    <w:rsid w:val="002957E5"/>
    <w:rsid w:val="00295929"/>
    <w:rsid w:val="002959B9"/>
    <w:rsid w:val="00295B27"/>
    <w:rsid w:val="00296334"/>
    <w:rsid w:val="0029639D"/>
    <w:rsid w:val="002963BB"/>
    <w:rsid w:val="00296560"/>
    <w:rsid w:val="00296B1D"/>
    <w:rsid w:val="00296BBE"/>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561"/>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4E0"/>
    <w:rsid w:val="002A7544"/>
    <w:rsid w:val="002A77D7"/>
    <w:rsid w:val="002A7A0F"/>
    <w:rsid w:val="002A7A18"/>
    <w:rsid w:val="002A7B62"/>
    <w:rsid w:val="002A7F5B"/>
    <w:rsid w:val="002B00E2"/>
    <w:rsid w:val="002B02F2"/>
    <w:rsid w:val="002B0366"/>
    <w:rsid w:val="002B04FD"/>
    <w:rsid w:val="002B05CF"/>
    <w:rsid w:val="002B0621"/>
    <w:rsid w:val="002B06F7"/>
    <w:rsid w:val="002B073A"/>
    <w:rsid w:val="002B087D"/>
    <w:rsid w:val="002B0D06"/>
    <w:rsid w:val="002B0FF8"/>
    <w:rsid w:val="002B10CA"/>
    <w:rsid w:val="002B14E2"/>
    <w:rsid w:val="002B1700"/>
    <w:rsid w:val="002B1CFD"/>
    <w:rsid w:val="002B1EAA"/>
    <w:rsid w:val="002B1EF8"/>
    <w:rsid w:val="002B20CC"/>
    <w:rsid w:val="002B21C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96"/>
    <w:rsid w:val="002B44C1"/>
    <w:rsid w:val="002B45DC"/>
    <w:rsid w:val="002B46EB"/>
    <w:rsid w:val="002B4988"/>
    <w:rsid w:val="002B4A39"/>
    <w:rsid w:val="002B4AB2"/>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03"/>
    <w:rsid w:val="002B6C9C"/>
    <w:rsid w:val="002B6D50"/>
    <w:rsid w:val="002B6D6E"/>
    <w:rsid w:val="002B6F8C"/>
    <w:rsid w:val="002B7216"/>
    <w:rsid w:val="002B75F9"/>
    <w:rsid w:val="002B76C6"/>
    <w:rsid w:val="002B779B"/>
    <w:rsid w:val="002B7903"/>
    <w:rsid w:val="002B79C4"/>
    <w:rsid w:val="002B7A47"/>
    <w:rsid w:val="002B7A50"/>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3D2"/>
    <w:rsid w:val="002C1515"/>
    <w:rsid w:val="002C191E"/>
    <w:rsid w:val="002C1F98"/>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612"/>
    <w:rsid w:val="002C4B7F"/>
    <w:rsid w:val="002C4ECA"/>
    <w:rsid w:val="002C50AE"/>
    <w:rsid w:val="002C5272"/>
    <w:rsid w:val="002C52BB"/>
    <w:rsid w:val="002C5322"/>
    <w:rsid w:val="002C53C5"/>
    <w:rsid w:val="002C5414"/>
    <w:rsid w:val="002C5605"/>
    <w:rsid w:val="002C5696"/>
    <w:rsid w:val="002C56DB"/>
    <w:rsid w:val="002C580F"/>
    <w:rsid w:val="002C5832"/>
    <w:rsid w:val="002C59F1"/>
    <w:rsid w:val="002C5A03"/>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4A8"/>
    <w:rsid w:val="002D6554"/>
    <w:rsid w:val="002D66E1"/>
    <w:rsid w:val="002D6B40"/>
    <w:rsid w:val="002D6EFF"/>
    <w:rsid w:val="002D7011"/>
    <w:rsid w:val="002D7194"/>
    <w:rsid w:val="002D7213"/>
    <w:rsid w:val="002D726A"/>
    <w:rsid w:val="002D72BB"/>
    <w:rsid w:val="002D76A5"/>
    <w:rsid w:val="002D789A"/>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638"/>
    <w:rsid w:val="002E397A"/>
    <w:rsid w:val="002E3C7B"/>
    <w:rsid w:val="002E3DDA"/>
    <w:rsid w:val="002E4190"/>
    <w:rsid w:val="002E421F"/>
    <w:rsid w:val="002E4257"/>
    <w:rsid w:val="002E4723"/>
    <w:rsid w:val="002E4E06"/>
    <w:rsid w:val="002E51A3"/>
    <w:rsid w:val="002E54A1"/>
    <w:rsid w:val="002E5586"/>
    <w:rsid w:val="002E5875"/>
    <w:rsid w:val="002E58BE"/>
    <w:rsid w:val="002E59B7"/>
    <w:rsid w:val="002E59EE"/>
    <w:rsid w:val="002E5CB0"/>
    <w:rsid w:val="002E6163"/>
    <w:rsid w:val="002E622F"/>
    <w:rsid w:val="002E62DD"/>
    <w:rsid w:val="002E6383"/>
    <w:rsid w:val="002E6675"/>
    <w:rsid w:val="002E6E1F"/>
    <w:rsid w:val="002E6ED1"/>
    <w:rsid w:val="002E6ED6"/>
    <w:rsid w:val="002E6EDD"/>
    <w:rsid w:val="002E70A9"/>
    <w:rsid w:val="002E72A0"/>
    <w:rsid w:val="002E73BC"/>
    <w:rsid w:val="002E7454"/>
    <w:rsid w:val="002E7602"/>
    <w:rsid w:val="002E7910"/>
    <w:rsid w:val="002E7999"/>
    <w:rsid w:val="002E7AB5"/>
    <w:rsid w:val="002E7BCC"/>
    <w:rsid w:val="002E7D6C"/>
    <w:rsid w:val="002E7E30"/>
    <w:rsid w:val="002F004E"/>
    <w:rsid w:val="002F0092"/>
    <w:rsid w:val="002F0096"/>
    <w:rsid w:val="002F0332"/>
    <w:rsid w:val="002F08CF"/>
    <w:rsid w:val="002F0A22"/>
    <w:rsid w:val="002F0B08"/>
    <w:rsid w:val="002F0C1C"/>
    <w:rsid w:val="002F0C94"/>
    <w:rsid w:val="002F0D4F"/>
    <w:rsid w:val="002F0DBD"/>
    <w:rsid w:val="002F0E94"/>
    <w:rsid w:val="002F0F23"/>
    <w:rsid w:val="002F1113"/>
    <w:rsid w:val="002F1269"/>
    <w:rsid w:val="002F1290"/>
    <w:rsid w:val="002F138D"/>
    <w:rsid w:val="002F1408"/>
    <w:rsid w:val="002F1560"/>
    <w:rsid w:val="002F16A9"/>
    <w:rsid w:val="002F16B5"/>
    <w:rsid w:val="002F1805"/>
    <w:rsid w:val="002F199B"/>
    <w:rsid w:val="002F1AA8"/>
    <w:rsid w:val="002F1D75"/>
    <w:rsid w:val="002F1DF3"/>
    <w:rsid w:val="002F1F42"/>
    <w:rsid w:val="002F2663"/>
    <w:rsid w:val="002F26DC"/>
    <w:rsid w:val="002F27A6"/>
    <w:rsid w:val="002F2961"/>
    <w:rsid w:val="002F297F"/>
    <w:rsid w:val="002F2A16"/>
    <w:rsid w:val="002F2B19"/>
    <w:rsid w:val="002F2CA9"/>
    <w:rsid w:val="002F2D41"/>
    <w:rsid w:val="002F2D64"/>
    <w:rsid w:val="002F2D67"/>
    <w:rsid w:val="002F2EC0"/>
    <w:rsid w:val="002F2F01"/>
    <w:rsid w:val="002F3169"/>
    <w:rsid w:val="002F33A6"/>
    <w:rsid w:val="002F33EA"/>
    <w:rsid w:val="002F3417"/>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E0A"/>
    <w:rsid w:val="002F53B9"/>
    <w:rsid w:val="002F56B8"/>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2A"/>
    <w:rsid w:val="002F7639"/>
    <w:rsid w:val="002F764A"/>
    <w:rsid w:val="002F7664"/>
    <w:rsid w:val="002F77EC"/>
    <w:rsid w:val="002F7B45"/>
    <w:rsid w:val="002F7C94"/>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37"/>
    <w:rsid w:val="003018F5"/>
    <w:rsid w:val="00301A0D"/>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3F5"/>
    <w:rsid w:val="003034FA"/>
    <w:rsid w:val="0030370E"/>
    <w:rsid w:val="003037A4"/>
    <w:rsid w:val="003039E6"/>
    <w:rsid w:val="00303A1D"/>
    <w:rsid w:val="00303AB7"/>
    <w:rsid w:val="00303AE8"/>
    <w:rsid w:val="00303E6A"/>
    <w:rsid w:val="00304335"/>
    <w:rsid w:val="0030441F"/>
    <w:rsid w:val="00304454"/>
    <w:rsid w:val="00304758"/>
    <w:rsid w:val="003047BF"/>
    <w:rsid w:val="0030490D"/>
    <w:rsid w:val="00304A48"/>
    <w:rsid w:val="00304AFE"/>
    <w:rsid w:val="00304B8A"/>
    <w:rsid w:val="00304F46"/>
    <w:rsid w:val="003052AB"/>
    <w:rsid w:val="003055EB"/>
    <w:rsid w:val="00305CE7"/>
    <w:rsid w:val="00305D0E"/>
    <w:rsid w:val="00305FDE"/>
    <w:rsid w:val="0030619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680"/>
    <w:rsid w:val="00310741"/>
    <w:rsid w:val="0031132C"/>
    <w:rsid w:val="003113D7"/>
    <w:rsid w:val="003114A8"/>
    <w:rsid w:val="0031161C"/>
    <w:rsid w:val="0031186E"/>
    <w:rsid w:val="00311901"/>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1A"/>
    <w:rsid w:val="003130E8"/>
    <w:rsid w:val="003131E3"/>
    <w:rsid w:val="00313241"/>
    <w:rsid w:val="003136ED"/>
    <w:rsid w:val="00313D9D"/>
    <w:rsid w:val="003140A8"/>
    <w:rsid w:val="003141FD"/>
    <w:rsid w:val="00314235"/>
    <w:rsid w:val="00314291"/>
    <w:rsid w:val="003143AA"/>
    <w:rsid w:val="0031481D"/>
    <w:rsid w:val="0031494D"/>
    <w:rsid w:val="0031495F"/>
    <w:rsid w:val="00314AAF"/>
    <w:rsid w:val="00314D15"/>
    <w:rsid w:val="00314D31"/>
    <w:rsid w:val="00315055"/>
    <w:rsid w:val="0031524C"/>
    <w:rsid w:val="003152F2"/>
    <w:rsid w:val="00315718"/>
    <w:rsid w:val="0031572F"/>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D13"/>
    <w:rsid w:val="00316F85"/>
    <w:rsid w:val="00317263"/>
    <w:rsid w:val="00317339"/>
    <w:rsid w:val="00317343"/>
    <w:rsid w:val="0031737A"/>
    <w:rsid w:val="00317642"/>
    <w:rsid w:val="0031796F"/>
    <w:rsid w:val="00320187"/>
    <w:rsid w:val="00320261"/>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4A"/>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F3"/>
    <w:rsid w:val="0032669D"/>
    <w:rsid w:val="00326A80"/>
    <w:rsid w:val="00326B2E"/>
    <w:rsid w:val="00326FF0"/>
    <w:rsid w:val="00327291"/>
    <w:rsid w:val="003275CB"/>
    <w:rsid w:val="003278B6"/>
    <w:rsid w:val="00327C96"/>
    <w:rsid w:val="00327CB1"/>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385"/>
    <w:rsid w:val="00333502"/>
    <w:rsid w:val="00333541"/>
    <w:rsid w:val="00333553"/>
    <w:rsid w:val="00333681"/>
    <w:rsid w:val="003336C3"/>
    <w:rsid w:val="003336FF"/>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942"/>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1"/>
    <w:rsid w:val="00337785"/>
    <w:rsid w:val="00337934"/>
    <w:rsid w:val="00337B5A"/>
    <w:rsid w:val="00337C7B"/>
    <w:rsid w:val="00337D1D"/>
    <w:rsid w:val="00337FC4"/>
    <w:rsid w:val="00340245"/>
    <w:rsid w:val="00340415"/>
    <w:rsid w:val="0034060B"/>
    <w:rsid w:val="0034065D"/>
    <w:rsid w:val="00340888"/>
    <w:rsid w:val="00340B47"/>
    <w:rsid w:val="00340DBF"/>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64B"/>
    <w:rsid w:val="0034386E"/>
    <w:rsid w:val="00343CCD"/>
    <w:rsid w:val="00343EB4"/>
    <w:rsid w:val="00343F1C"/>
    <w:rsid w:val="00344001"/>
    <w:rsid w:val="0034434F"/>
    <w:rsid w:val="003445C2"/>
    <w:rsid w:val="003445D6"/>
    <w:rsid w:val="00344893"/>
    <w:rsid w:val="00344CA2"/>
    <w:rsid w:val="00344E50"/>
    <w:rsid w:val="00345469"/>
    <w:rsid w:val="0034581F"/>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3FAA"/>
    <w:rsid w:val="00354029"/>
    <w:rsid w:val="00354272"/>
    <w:rsid w:val="00354532"/>
    <w:rsid w:val="00354759"/>
    <w:rsid w:val="003550CA"/>
    <w:rsid w:val="00355184"/>
    <w:rsid w:val="003552A4"/>
    <w:rsid w:val="003555A7"/>
    <w:rsid w:val="003557A6"/>
    <w:rsid w:val="003557E3"/>
    <w:rsid w:val="003558D7"/>
    <w:rsid w:val="00355968"/>
    <w:rsid w:val="003561DF"/>
    <w:rsid w:val="00356734"/>
    <w:rsid w:val="00356C97"/>
    <w:rsid w:val="0035750B"/>
    <w:rsid w:val="003577A2"/>
    <w:rsid w:val="00357A03"/>
    <w:rsid w:val="00357B76"/>
    <w:rsid w:val="00357BD1"/>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5E8"/>
    <w:rsid w:val="003616CD"/>
    <w:rsid w:val="003617D6"/>
    <w:rsid w:val="00361A16"/>
    <w:rsid w:val="00361B86"/>
    <w:rsid w:val="00361D07"/>
    <w:rsid w:val="00361E23"/>
    <w:rsid w:val="00361F38"/>
    <w:rsid w:val="00361FDF"/>
    <w:rsid w:val="003622AC"/>
    <w:rsid w:val="00362303"/>
    <w:rsid w:val="0036251F"/>
    <w:rsid w:val="00362B46"/>
    <w:rsid w:val="00362BEA"/>
    <w:rsid w:val="00362DBD"/>
    <w:rsid w:val="00362F4E"/>
    <w:rsid w:val="00362F81"/>
    <w:rsid w:val="0036303C"/>
    <w:rsid w:val="00363098"/>
    <w:rsid w:val="0036320F"/>
    <w:rsid w:val="00363307"/>
    <w:rsid w:val="0036371D"/>
    <w:rsid w:val="00363886"/>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BF0"/>
    <w:rsid w:val="00370C4B"/>
    <w:rsid w:val="00370C72"/>
    <w:rsid w:val="00370C76"/>
    <w:rsid w:val="00371116"/>
    <w:rsid w:val="00371152"/>
    <w:rsid w:val="003713A7"/>
    <w:rsid w:val="00371426"/>
    <w:rsid w:val="00371680"/>
    <w:rsid w:val="003718C3"/>
    <w:rsid w:val="00371B5B"/>
    <w:rsid w:val="00371BB8"/>
    <w:rsid w:val="00371C23"/>
    <w:rsid w:val="00371DE5"/>
    <w:rsid w:val="00371E3E"/>
    <w:rsid w:val="00371EF8"/>
    <w:rsid w:val="003720D2"/>
    <w:rsid w:val="00372165"/>
    <w:rsid w:val="003723CB"/>
    <w:rsid w:val="0037249A"/>
    <w:rsid w:val="003725BC"/>
    <w:rsid w:val="003729BC"/>
    <w:rsid w:val="00372A01"/>
    <w:rsid w:val="003732B2"/>
    <w:rsid w:val="00373340"/>
    <w:rsid w:val="00373643"/>
    <w:rsid w:val="0037380D"/>
    <w:rsid w:val="003739D4"/>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90"/>
    <w:rsid w:val="0037532B"/>
    <w:rsid w:val="00375399"/>
    <w:rsid w:val="003753DE"/>
    <w:rsid w:val="0037567C"/>
    <w:rsid w:val="0037575D"/>
    <w:rsid w:val="003757F5"/>
    <w:rsid w:val="0037584F"/>
    <w:rsid w:val="00375AD0"/>
    <w:rsid w:val="00375BEE"/>
    <w:rsid w:val="00375C9D"/>
    <w:rsid w:val="00375F03"/>
    <w:rsid w:val="0037616A"/>
    <w:rsid w:val="0037618C"/>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73"/>
    <w:rsid w:val="00380689"/>
    <w:rsid w:val="00380837"/>
    <w:rsid w:val="00380873"/>
    <w:rsid w:val="003808E4"/>
    <w:rsid w:val="00380CB6"/>
    <w:rsid w:val="00380D14"/>
    <w:rsid w:val="00380D52"/>
    <w:rsid w:val="0038130C"/>
    <w:rsid w:val="003818E3"/>
    <w:rsid w:val="00381AF0"/>
    <w:rsid w:val="00381CFD"/>
    <w:rsid w:val="00381F0C"/>
    <w:rsid w:val="003822BF"/>
    <w:rsid w:val="003823AA"/>
    <w:rsid w:val="0038240E"/>
    <w:rsid w:val="00382746"/>
    <w:rsid w:val="003827DA"/>
    <w:rsid w:val="00382892"/>
    <w:rsid w:val="0038296E"/>
    <w:rsid w:val="003829B4"/>
    <w:rsid w:val="00382B44"/>
    <w:rsid w:val="00382C3E"/>
    <w:rsid w:val="00382C85"/>
    <w:rsid w:val="00382E18"/>
    <w:rsid w:val="00382F72"/>
    <w:rsid w:val="0038369C"/>
    <w:rsid w:val="00383D65"/>
    <w:rsid w:val="00383D69"/>
    <w:rsid w:val="00383E08"/>
    <w:rsid w:val="00384368"/>
    <w:rsid w:val="00384595"/>
    <w:rsid w:val="00384959"/>
    <w:rsid w:val="00384B20"/>
    <w:rsid w:val="00384BD4"/>
    <w:rsid w:val="00384EB1"/>
    <w:rsid w:val="00384F33"/>
    <w:rsid w:val="003850BD"/>
    <w:rsid w:val="0038520A"/>
    <w:rsid w:val="00385227"/>
    <w:rsid w:val="00385392"/>
    <w:rsid w:val="0038560D"/>
    <w:rsid w:val="00385718"/>
    <w:rsid w:val="00385720"/>
    <w:rsid w:val="00385BE1"/>
    <w:rsid w:val="00385C05"/>
    <w:rsid w:val="00385E0E"/>
    <w:rsid w:val="00385F94"/>
    <w:rsid w:val="0038613F"/>
    <w:rsid w:val="00386444"/>
    <w:rsid w:val="003865C2"/>
    <w:rsid w:val="0038676E"/>
    <w:rsid w:val="0038679C"/>
    <w:rsid w:val="00386B1B"/>
    <w:rsid w:val="00386B70"/>
    <w:rsid w:val="00386F4D"/>
    <w:rsid w:val="003871C9"/>
    <w:rsid w:val="003872CF"/>
    <w:rsid w:val="00387682"/>
    <w:rsid w:val="00387694"/>
    <w:rsid w:val="003877C9"/>
    <w:rsid w:val="003877DC"/>
    <w:rsid w:val="00387A89"/>
    <w:rsid w:val="00387CD7"/>
    <w:rsid w:val="00390019"/>
    <w:rsid w:val="0039032D"/>
    <w:rsid w:val="0039043F"/>
    <w:rsid w:val="00390A07"/>
    <w:rsid w:val="00390AB5"/>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B59"/>
    <w:rsid w:val="00392C6D"/>
    <w:rsid w:val="00392FB8"/>
    <w:rsid w:val="0039307C"/>
    <w:rsid w:val="00393197"/>
    <w:rsid w:val="00393448"/>
    <w:rsid w:val="00393490"/>
    <w:rsid w:val="003934EE"/>
    <w:rsid w:val="003936D3"/>
    <w:rsid w:val="00393707"/>
    <w:rsid w:val="003938DF"/>
    <w:rsid w:val="003938FA"/>
    <w:rsid w:val="00393B03"/>
    <w:rsid w:val="00393BEA"/>
    <w:rsid w:val="00393BF7"/>
    <w:rsid w:val="00393D92"/>
    <w:rsid w:val="00394101"/>
    <w:rsid w:val="003941C0"/>
    <w:rsid w:val="00394314"/>
    <w:rsid w:val="0039447E"/>
    <w:rsid w:val="003944B5"/>
    <w:rsid w:val="0039456E"/>
    <w:rsid w:val="00394702"/>
    <w:rsid w:val="0039477B"/>
    <w:rsid w:val="003947B2"/>
    <w:rsid w:val="00394823"/>
    <w:rsid w:val="003948C0"/>
    <w:rsid w:val="003949B1"/>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3C1"/>
    <w:rsid w:val="003A0486"/>
    <w:rsid w:val="003A057E"/>
    <w:rsid w:val="003A0AB9"/>
    <w:rsid w:val="003A0AD7"/>
    <w:rsid w:val="003A0D5B"/>
    <w:rsid w:val="003A0FFF"/>
    <w:rsid w:val="003A10D5"/>
    <w:rsid w:val="003A1113"/>
    <w:rsid w:val="003A1452"/>
    <w:rsid w:val="003A14E9"/>
    <w:rsid w:val="003A150B"/>
    <w:rsid w:val="003A1813"/>
    <w:rsid w:val="003A18A4"/>
    <w:rsid w:val="003A197C"/>
    <w:rsid w:val="003A1A10"/>
    <w:rsid w:val="003A1BDA"/>
    <w:rsid w:val="003A1CFF"/>
    <w:rsid w:val="003A1D63"/>
    <w:rsid w:val="003A1D9C"/>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44"/>
    <w:rsid w:val="003A3562"/>
    <w:rsid w:val="003A359E"/>
    <w:rsid w:val="003A368D"/>
    <w:rsid w:val="003A3799"/>
    <w:rsid w:val="003A38FB"/>
    <w:rsid w:val="003A3CC8"/>
    <w:rsid w:val="003A3E85"/>
    <w:rsid w:val="003A40D2"/>
    <w:rsid w:val="003A431B"/>
    <w:rsid w:val="003A4534"/>
    <w:rsid w:val="003A455D"/>
    <w:rsid w:val="003A47E7"/>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CBF"/>
    <w:rsid w:val="003A6FA2"/>
    <w:rsid w:val="003A719D"/>
    <w:rsid w:val="003A73EB"/>
    <w:rsid w:val="003A745D"/>
    <w:rsid w:val="003A753E"/>
    <w:rsid w:val="003A78C5"/>
    <w:rsid w:val="003A7AA7"/>
    <w:rsid w:val="003A7C53"/>
    <w:rsid w:val="003A7D05"/>
    <w:rsid w:val="003A7D64"/>
    <w:rsid w:val="003A7F1F"/>
    <w:rsid w:val="003B00AE"/>
    <w:rsid w:val="003B0306"/>
    <w:rsid w:val="003B07AC"/>
    <w:rsid w:val="003B08E8"/>
    <w:rsid w:val="003B09EC"/>
    <w:rsid w:val="003B0B19"/>
    <w:rsid w:val="003B0CA6"/>
    <w:rsid w:val="003B0D96"/>
    <w:rsid w:val="003B0D9A"/>
    <w:rsid w:val="003B0E65"/>
    <w:rsid w:val="003B0FFF"/>
    <w:rsid w:val="003B121F"/>
    <w:rsid w:val="003B122B"/>
    <w:rsid w:val="003B126E"/>
    <w:rsid w:val="003B1A0F"/>
    <w:rsid w:val="003B1AC0"/>
    <w:rsid w:val="003B1D00"/>
    <w:rsid w:val="003B1D6F"/>
    <w:rsid w:val="003B1FE6"/>
    <w:rsid w:val="003B2035"/>
    <w:rsid w:val="003B21DA"/>
    <w:rsid w:val="003B223B"/>
    <w:rsid w:val="003B2502"/>
    <w:rsid w:val="003B264E"/>
    <w:rsid w:val="003B2664"/>
    <w:rsid w:val="003B27CC"/>
    <w:rsid w:val="003B2CF2"/>
    <w:rsid w:val="003B2F25"/>
    <w:rsid w:val="003B3002"/>
    <w:rsid w:val="003B30AB"/>
    <w:rsid w:val="003B3167"/>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997"/>
    <w:rsid w:val="003B5B4D"/>
    <w:rsid w:val="003B60FB"/>
    <w:rsid w:val="003B64D7"/>
    <w:rsid w:val="003B6E88"/>
    <w:rsid w:val="003B6F92"/>
    <w:rsid w:val="003B7140"/>
    <w:rsid w:val="003B73D7"/>
    <w:rsid w:val="003B76B3"/>
    <w:rsid w:val="003B778E"/>
    <w:rsid w:val="003B797F"/>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0FF4"/>
    <w:rsid w:val="003C12A0"/>
    <w:rsid w:val="003C1550"/>
    <w:rsid w:val="003C159E"/>
    <w:rsid w:val="003C166D"/>
    <w:rsid w:val="003C169B"/>
    <w:rsid w:val="003C19B8"/>
    <w:rsid w:val="003C19E0"/>
    <w:rsid w:val="003C1CAF"/>
    <w:rsid w:val="003C23D6"/>
    <w:rsid w:val="003C23E4"/>
    <w:rsid w:val="003C2415"/>
    <w:rsid w:val="003C248A"/>
    <w:rsid w:val="003C264D"/>
    <w:rsid w:val="003C2993"/>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C9B"/>
    <w:rsid w:val="003D1CAC"/>
    <w:rsid w:val="003D1DAB"/>
    <w:rsid w:val="003D1E36"/>
    <w:rsid w:val="003D1F1E"/>
    <w:rsid w:val="003D1FF0"/>
    <w:rsid w:val="003D20F2"/>
    <w:rsid w:val="003D2138"/>
    <w:rsid w:val="003D222C"/>
    <w:rsid w:val="003D22C4"/>
    <w:rsid w:val="003D26A9"/>
    <w:rsid w:val="003D288A"/>
    <w:rsid w:val="003D28A5"/>
    <w:rsid w:val="003D28EC"/>
    <w:rsid w:val="003D2BD9"/>
    <w:rsid w:val="003D2D25"/>
    <w:rsid w:val="003D326F"/>
    <w:rsid w:val="003D338E"/>
    <w:rsid w:val="003D33AC"/>
    <w:rsid w:val="003D33FA"/>
    <w:rsid w:val="003D3408"/>
    <w:rsid w:val="003D3437"/>
    <w:rsid w:val="003D3707"/>
    <w:rsid w:val="003D38C7"/>
    <w:rsid w:val="003D3981"/>
    <w:rsid w:val="003D3CD3"/>
    <w:rsid w:val="003D3CF9"/>
    <w:rsid w:val="003D3DD5"/>
    <w:rsid w:val="003D4074"/>
    <w:rsid w:val="003D40F5"/>
    <w:rsid w:val="003D414E"/>
    <w:rsid w:val="003D423A"/>
    <w:rsid w:val="003D42C0"/>
    <w:rsid w:val="003D43D3"/>
    <w:rsid w:val="003D488D"/>
    <w:rsid w:val="003D4906"/>
    <w:rsid w:val="003D4949"/>
    <w:rsid w:val="003D4A70"/>
    <w:rsid w:val="003D4A82"/>
    <w:rsid w:val="003D4B0B"/>
    <w:rsid w:val="003D4BAB"/>
    <w:rsid w:val="003D4E5F"/>
    <w:rsid w:val="003D51E5"/>
    <w:rsid w:val="003D52F9"/>
    <w:rsid w:val="003D575F"/>
    <w:rsid w:val="003D5875"/>
    <w:rsid w:val="003D58D6"/>
    <w:rsid w:val="003D59FB"/>
    <w:rsid w:val="003D5ABC"/>
    <w:rsid w:val="003D5AE6"/>
    <w:rsid w:val="003D5B4D"/>
    <w:rsid w:val="003D5DEC"/>
    <w:rsid w:val="003D5FE3"/>
    <w:rsid w:val="003D6498"/>
    <w:rsid w:val="003D6899"/>
    <w:rsid w:val="003D6A33"/>
    <w:rsid w:val="003D6B8C"/>
    <w:rsid w:val="003D6C7D"/>
    <w:rsid w:val="003D6FFB"/>
    <w:rsid w:val="003D7368"/>
    <w:rsid w:val="003D7589"/>
    <w:rsid w:val="003D775F"/>
    <w:rsid w:val="003D7A34"/>
    <w:rsid w:val="003D7A93"/>
    <w:rsid w:val="003D7AB7"/>
    <w:rsid w:val="003D7BA7"/>
    <w:rsid w:val="003E0153"/>
    <w:rsid w:val="003E051D"/>
    <w:rsid w:val="003E05FE"/>
    <w:rsid w:val="003E0645"/>
    <w:rsid w:val="003E06E1"/>
    <w:rsid w:val="003E0902"/>
    <w:rsid w:val="003E119D"/>
    <w:rsid w:val="003E1223"/>
    <w:rsid w:val="003E12C2"/>
    <w:rsid w:val="003E135D"/>
    <w:rsid w:val="003E1520"/>
    <w:rsid w:val="003E17E4"/>
    <w:rsid w:val="003E1DC8"/>
    <w:rsid w:val="003E21A8"/>
    <w:rsid w:val="003E22E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FB"/>
    <w:rsid w:val="003E3BA5"/>
    <w:rsid w:val="003E3C9E"/>
    <w:rsid w:val="003E3F63"/>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92A"/>
    <w:rsid w:val="003E7BD4"/>
    <w:rsid w:val="003E7ED7"/>
    <w:rsid w:val="003E7F96"/>
    <w:rsid w:val="003F0228"/>
    <w:rsid w:val="003F022F"/>
    <w:rsid w:val="003F0461"/>
    <w:rsid w:val="003F04BD"/>
    <w:rsid w:val="003F071F"/>
    <w:rsid w:val="003F0781"/>
    <w:rsid w:val="003F07E2"/>
    <w:rsid w:val="003F0A92"/>
    <w:rsid w:val="003F0C88"/>
    <w:rsid w:val="003F0D04"/>
    <w:rsid w:val="003F122D"/>
    <w:rsid w:val="003F14D8"/>
    <w:rsid w:val="003F158D"/>
    <w:rsid w:val="003F1718"/>
    <w:rsid w:val="003F2191"/>
    <w:rsid w:val="003F21E4"/>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13A"/>
    <w:rsid w:val="003F4362"/>
    <w:rsid w:val="003F473A"/>
    <w:rsid w:val="003F479B"/>
    <w:rsid w:val="003F4827"/>
    <w:rsid w:val="003F4839"/>
    <w:rsid w:val="003F4843"/>
    <w:rsid w:val="003F4950"/>
    <w:rsid w:val="003F4AF4"/>
    <w:rsid w:val="003F4BC8"/>
    <w:rsid w:val="003F4E62"/>
    <w:rsid w:val="003F4F42"/>
    <w:rsid w:val="003F5537"/>
    <w:rsid w:val="003F55BE"/>
    <w:rsid w:val="003F583E"/>
    <w:rsid w:val="003F5B52"/>
    <w:rsid w:val="003F5CFF"/>
    <w:rsid w:val="003F5DEA"/>
    <w:rsid w:val="003F6044"/>
    <w:rsid w:val="003F605A"/>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3F1"/>
    <w:rsid w:val="00401613"/>
    <w:rsid w:val="004017EC"/>
    <w:rsid w:val="00401BF6"/>
    <w:rsid w:val="00401C12"/>
    <w:rsid w:val="00401D93"/>
    <w:rsid w:val="00402436"/>
    <w:rsid w:val="004029DF"/>
    <w:rsid w:val="004029EC"/>
    <w:rsid w:val="00402ABC"/>
    <w:rsid w:val="00402B36"/>
    <w:rsid w:val="00402FE5"/>
    <w:rsid w:val="0040303D"/>
    <w:rsid w:val="004031A5"/>
    <w:rsid w:val="004032E4"/>
    <w:rsid w:val="00403552"/>
    <w:rsid w:val="00403574"/>
    <w:rsid w:val="004037EE"/>
    <w:rsid w:val="00403820"/>
    <w:rsid w:val="00403C92"/>
    <w:rsid w:val="00403D62"/>
    <w:rsid w:val="00403EDA"/>
    <w:rsid w:val="004040A9"/>
    <w:rsid w:val="00404198"/>
    <w:rsid w:val="004043B8"/>
    <w:rsid w:val="0040448E"/>
    <w:rsid w:val="00404538"/>
    <w:rsid w:val="0040453F"/>
    <w:rsid w:val="00404553"/>
    <w:rsid w:val="004045ED"/>
    <w:rsid w:val="004046A0"/>
    <w:rsid w:val="004046AC"/>
    <w:rsid w:val="00404F39"/>
    <w:rsid w:val="004050B1"/>
    <w:rsid w:val="004051B4"/>
    <w:rsid w:val="00405368"/>
    <w:rsid w:val="0040567F"/>
    <w:rsid w:val="004056C1"/>
    <w:rsid w:val="00405789"/>
    <w:rsid w:val="004057DF"/>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403"/>
    <w:rsid w:val="00410544"/>
    <w:rsid w:val="0041090A"/>
    <w:rsid w:val="004109BA"/>
    <w:rsid w:val="00410B05"/>
    <w:rsid w:val="00410C20"/>
    <w:rsid w:val="00410E28"/>
    <w:rsid w:val="004111AB"/>
    <w:rsid w:val="004112C2"/>
    <w:rsid w:val="004113AD"/>
    <w:rsid w:val="0041152A"/>
    <w:rsid w:val="004117C1"/>
    <w:rsid w:val="00411897"/>
    <w:rsid w:val="004118CE"/>
    <w:rsid w:val="004119FE"/>
    <w:rsid w:val="00411C38"/>
    <w:rsid w:val="00411E61"/>
    <w:rsid w:val="00411EE0"/>
    <w:rsid w:val="0041230E"/>
    <w:rsid w:val="00412715"/>
    <w:rsid w:val="00412768"/>
    <w:rsid w:val="00412CAE"/>
    <w:rsid w:val="0041333F"/>
    <w:rsid w:val="00413352"/>
    <w:rsid w:val="0041350D"/>
    <w:rsid w:val="00413546"/>
    <w:rsid w:val="00413562"/>
    <w:rsid w:val="00413AD8"/>
    <w:rsid w:val="00413FF3"/>
    <w:rsid w:val="0041402C"/>
    <w:rsid w:val="00414511"/>
    <w:rsid w:val="00414A6F"/>
    <w:rsid w:val="00414AEE"/>
    <w:rsid w:val="00414C26"/>
    <w:rsid w:val="00414E72"/>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103"/>
    <w:rsid w:val="00417200"/>
    <w:rsid w:val="00417323"/>
    <w:rsid w:val="0041744C"/>
    <w:rsid w:val="0041748D"/>
    <w:rsid w:val="00417A97"/>
    <w:rsid w:val="00417CB1"/>
    <w:rsid w:val="00417E6C"/>
    <w:rsid w:val="00417F7D"/>
    <w:rsid w:val="004201A9"/>
    <w:rsid w:val="004202E3"/>
    <w:rsid w:val="00420342"/>
    <w:rsid w:val="0042035E"/>
    <w:rsid w:val="0042059F"/>
    <w:rsid w:val="0042075F"/>
    <w:rsid w:val="00420950"/>
    <w:rsid w:val="00420A3C"/>
    <w:rsid w:val="00420A7F"/>
    <w:rsid w:val="00420C49"/>
    <w:rsid w:val="00420DA9"/>
    <w:rsid w:val="00420DC6"/>
    <w:rsid w:val="00420F35"/>
    <w:rsid w:val="00420FE6"/>
    <w:rsid w:val="0042128D"/>
    <w:rsid w:val="00421436"/>
    <w:rsid w:val="00421484"/>
    <w:rsid w:val="004214DB"/>
    <w:rsid w:val="004215B8"/>
    <w:rsid w:val="00421BFB"/>
    <w:rsid w:val="00421D59"/>
    <w:rsid w:val="00421EB3"/>
    <w:rsid w:val="00422167"/>
    <w:rsid w:val="00422424"/>
    <w:rsid w:val="004226C2"/>
    <w:rsid w:val="004226E7"/>
    <w:rsid w:val="0042301A"/>
    <w:rsid w:val="00423170"/>
    <w:rsid w:val="004232CD"/>
    <w:rsid w:val="00423597"/>
    <w:rsid w:val="00423600"/>
    <w:rsid w:val="0042371F"/>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0F7"/>
    <w:rsid w:val="0042512C"/>
    <w:rsid w:val="00425318"/>
    <w:rsid w:val="00425693"/>
    <w:rsid w:val="004257F4"/>
    <w:rsid w:val="00425A07"/>
    <w:rsid w:val="00425A93"/>
    <w:rsid w:val="00425AF3"/>
    <w:rsid w:val="00425C32"/>
    <w:rsid w:val="00425E34"/>
    <w:rsid w:val="0042603B"/>
    <w:rsid w:val="0042619A"/>
    <w:rsid w:val="00426255"/>
    <w:rsid w:val="004262D9"/>
    <w:rsid w:val="004263FE"/>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327"/>
    <w:rsid w:val="00430454"/>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558"/>
    <w:rsid w:val="0043266A"/>
    <w:rsid w:val="00432BDB"/>
    <w:rsid w:val="00432C5E"/>
    <w:rsid w:val="00432DDF"/>
    <w:rsid w:val="00432EBF"/>
    <w:rsid w:val="00432F1F"/>
    <w:rsid w:val="00432F69"/>
    <w:rsid w:val="00433018"/>
    <w:rsid w:val="00433489"/>
    <w:rsid w:val="004335E9"/>
    <w:rsid w:val="00433602"/>
    <w:rsid w:val="004336C1"/>
    <w:rsid w:val="004336DF"/>
    <w:rsid w:val="00433978"/>
    <w:rsid w:val="00433B4F"/>
    <w:rsid w:val="00433CDD"/>
    <w:rsid w:val="00433E0B"/>
    <w:rsid w:val="00433E87"/>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C2"/>
    <w:rsid w:val="00436BFB"/>
    <w:rsid w:val="00437070"/>
    <w:rsid w:val="00437083"/>
    <w:rsid w:val="004370F8"/>
    <w:rsid w:val="004376DC"/>
    <w:rsid w:val="0043770F"/>
    <w:rsid w:val="0043793E"/>
    <w:rsid w:val="00437AB3"/>
    <w:rsid w:val="00437ABC"/>
    <w:rsid w:val="00437CDD"/>
    <w:rsid w:val="00437D0E"/>
    <w:rsid w:val="00437E2E"/>
    <w:rsid w:val="00440015"/>
    <w:rsid w:val="004404B3"/>
    <w:rsid w:val="004406C1"/>
    <w:rsid w:val="0044075B"/>
    <w:rsid w:val="004408D1"/>
    <w:rsid w:val="00440DD7"/>
    <w:rsid w:val="00440DED"/>
    <w:rsid w:val="00440EC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DBD"/>
    <w:rsid w:val="00442FAE"/>
    <w:rsid w:val="004430BB"/>
    <w:rsid w:val="004431A7"/>
    <w:rsid w:val="00443636"/>
    <w:rsid w:val="0044365F"/>
    <w:rsid w:val="0044383B"/>
    <w:rsid w:val="00443B3F"/>
    <w:rsid w:val="00443B9B"/>
    <w:rsid w:val="00443BD1"/>
    <w:rsid w:val="00443CE7"/>
    <w:rsid w:val="0044403F"/>
    <w:rsid w:val="004440A3"/>
    <w:rsid w:val="0044440B"/>
    <w:rsid w:val="0044472F"/>
    <w:rsid w:val="00444783"/>
    <w:rsid w:val="00444C59"/>
    <w:rsid w:val="00444ED1"/>
    <w:rsid w:val="00444FC6"/>
    <w:rsid w:val="0044506C"/>
    <w:rsid w:val="00445422"/>
    <w:rsid w:val="0044563B"/>
    <w:rsid w:val="004457C8"/>
    <w:rsid w:val="004457EE"/>
    <w:rsid w:val="00445971"/>
    <w:rsid w:val="00445BC2"/>
    <w:rsid w:val="00445C65"/>
    <w:rsid w:val="00445C71"/>
    <w:rsid w:val="00445CB6"/>
    <w:rsid w:val="00445F8D"/>
    <w:rsid w:val="00446100"/>
    <w:rsid w:val="004461DB"/>
    <w:rsid w:val="00446335"/>
    <w:rsid w:val="00446497"/>
    <w:rsid w:val="004464FA"/>
    <w:rsid w:val="004466E4"/>
    <w:rsid w:val="00446AB1"/>
    <w:rsid w:val="00446B58"/>
    <w:rsid w:val="00446C69"/>
    <w:rsid w:val="00446E59"/>
    <w:rsid w:val="0044708F"/>
    <w:rsid w:val="004473B1"/>
    <w:rsid w:val="00447477"/>
    <w:rsid w:val="00447D56"/>
    <w:rsid w:val="00447E53"/>
    <w:rsid w:val="00447EB6"/>
    <w:rsid w:val="00447F16"/>
    <w:rsid w:val="004504F0"/>
    <w:rsid w:val="004504FE"/>
    <w:rsid w:val="00450D50"/>
    <w:rsid w:val="00451076"/>
    <w:rsid w:val="004510BF"/>
    <w:rsid w:val="004511CD"/>
    <w:rsid w:val="0045139D"/>
    <w:rsid w:val="004513B1"/>
    <w:rsid w:val="00451415"/>
    <w:rsid w:val="004514CB"/>
    <w:rsid w:val="00451A83"/>
    <w:rsid w:val="00451DAF"/>
    <w:rsid w:val="004521F6"/>
    <w:rsid w:val="00452281"/>
    <w:rsid w:val="00452299"/>
    <w:rsid w:val="00452363"/>
    <w:rsid w:val="004523FA"/>
    <w:rsid w:val="004524A6"/>
    <w:rsid w:val="0045298E"/>
    <w:rsid w:val="00452A61"/>
    <w:rsid w:val="00452A6C"/>
    <w:rsid w:val="00452BB8"/>
    <w:rsid w:val="00452CDE"/>
    <w:rsid w:val="00452D68"/>
    <w:rsid w:val="00452F19"/>
    <w:rsid w:val="00453050"/>
    <w:rsid w:val="00453126"/>
    <w:rsid w:val="004531F7"/>
    <w:rsid w:val="00453259"/>
    <w:rsid w:val="00453822"/>
    <w:rsid w:val="00453E11"/>
    <w:rsid w:val="00453E33"/>
    <w:rsid w:val="00454330"/>
    <w:rsid w:val="00454349"/>
    <w:rsid w:val="0045438B"/>
    <w:rsid w:val="00454401"/>
    <w:rsid w:val="0045446D"/>
    <w:rsid w:val="004546D5"/>
    <w:rsid w:val="004546EB"/>
    <w:rsid w:val="0045475C"/>
    <w:rsid w:val="004548E2"/>
    <w:rsid w:val="004548F0"/>
    <w:rsid w:val="00454DA3"/>
    <w:rsid w:val="00455273"/>
    <w:rsid w:val="004553A0"/>
    <w:rsid w:val="004553BC"/>
    <w:rsid w:val="00455458"/>
    <w:rsid w:val="0045593F"/>
    <w:rsid w:val="0045599D"/>
    <w:rsid w:val="00455A69"/>
    <w:rsid w:val="00455D66"/>
    <w:rsid w:val="00455F7A"/>
    <w:rsid w:val="00455F7B"/>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24"/>
    <w:rsid w:val="0046134A"/>
    <w:rsid w:val="004613A1"/>
    <w:rsid w:val="004613D7"/>
    <w:rsid w:val="00461545"/>
    <w:rsid w:val="004615AF"/>
    <w:rsid w:val="00461644"/>
    <w:rsid w:val="0046168F"/>
    <w:rsid w:val="004616CA"/>
    <w:rsid w:val="004617B6"/>
    <w:rsid w:val="004618BA"/>
    <w:rsid w:val="00461B31"/>
    <w:rsid w:val="00461BC6"/>
    <w:rsid w:val="00461C1B"/>
    <w:rsid w:val="00461E28"/>
    <w:rsid w:val="00461F9B"/>
    <w:rsid w:val="00462C10"/>
    <w:rsid w:val="00462D19"/>
    <w:rsid w:val="00462F1C"/>
    <w:rsid w:val="00462F92"/>
    <w:rsid w:val="004632F6"/>
    <w:rsid w:val="0046349B"/>
    <w:rsid w:val="00463507"/>
    <w:rsid w:val="004635E0"/>
    <w:rsid w:val="004637A0"/>
    <w:rsid w:val="004638F4"/>
    <w:rsid w:val="00463A6B"/>
    <w:rsid w:val="00463D25"/>
    <w:rsid w:val="00463E7C"/>
    <w:rsid w:val="00463F8B"/>
    <w:rsid w:val="00463F8F"/>
    <w:rsid w:val="00463FFE"/>
    <w:rsid w:val="004640D7"/>
    <w:rsid w:val="0046415A"/>
    <w:rsid w:val="004641E8"/>
    <w:rsid w:val="0046420E"/>
    <w:rsid w:val="00464352"/>
    <w:rsid w:val="004644ED"/>
    <w:rsid w:val="00464594"/>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46"/>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AC5"/>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277"/>
    <w:rsid w:val="004755A4"/>
    <w:rsid w:val="004755B2"/>
    <w:rsid w:val="00475607"/>
    <w:rsid w:val="004759D6"/>
    <w:rsid w:val="00475DDF"/>
    <w:rsid w:val="00475EF9"/>
    <w:rsid w:val="004760A4"/>
    <w:rsid w:val="00476129"/>
    <w:rsid w:val="0047647F"/>
    <w:rsid w:val="00476816"/>
    <w:rsid w:val="00476822"/>
    <w:rsid w:val="004768A1"/>
    <w:rsid w:val="004769D3"/>
    <w:rsid w:val="0047738B"/>
    <w:rsid w:val="00477B54"/>
    <w:rsid w:val="00477B57"/>
    <w:rsid w:val="0048004D"/>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B4F"/>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080"/>
    <w:rsid w:val="004852EE"/>
    <w:rsid w:val="0048556E"/>
    <w:rsid w:val="00485858"/>
    <w:rsid w:val="00485904"/>
    <w:rsid w:val="00485C1D"/>
    <w:rsid w:val="00485D72"/>
    <w:rsid w:val="00485E19"/>
    <w:rsid w:val="0048613E"/>
    <w:rsid w:val="00486215"/>
    <w:rsid w:val="00486672"/>
    <w:rsid w:val="00486A3E"/>
    <w:rsid w:val="00486AC4"/>
    <w:rsid w:val="00486BB9"/>
    <w:rsid w:val="00486EC6"/>
    <w:rsid w:val="00486FB8"/>
    <w:rsid w:val="0048714A"/>
    <w:rsid w:val="00487276"/>
    <w:rsid w:val="004877DB"/>
    <w:rsid w:val="00487893"/>
    <w:rsid w:val="004879A9"/>
    <w:rsid w:val="00487BE6"/>
    <w:rsid w:val="00487C0A"/>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32"/>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842"/>
    <w:rsid w:val="004958F4"/>
    <w:rsid w:val="00495930"/>
    <w:rsid w:val="00495A40"/>
    <w:rsid w:val="00495A52"/>
    <w:rsid w:val="00495B6C"/>
    <w:rsid w:val="00495BD2"/>
    <w:rsid w:val="00495DC4"/>
    <w:rsid w:val="00495FA6"/>
    <w:rsid w:val="0049656B"/>
    <w:rsid w:val="0049674B"/>
    <w:rsid w:val="00496C69"/>
    <w:rsid w:val="00496D47"/>
    <w:rsid w:val="00496D74"/>
    <w:rsid w:val="00496E65"/>
    <w:rsid w:val="004972F2"/>
    <w:rsid w:val="00497318"/>
    <w:rsid w:val="00497550"/>
    <w:rsid w:val="004976CB"/>
    <w:rsid w:val="00497773"/>
    <w:rsid w:val="004977E6"/>
    <w:rsid w:val="004978B6"/>
    <w:rsid w:val="00497942"/>
    <w:rsid w:val="004979A5"/>
    <w:rsid w:val="00497AF8"/>
    <w:rsid w:val="00497D3E"/>
    <w:rsid w:val="004A0378"/>
    <w:rsid w:val="004A039F"/>
    <w:rsid w:val="004A053C"/>
    <w:rsid w:val="004A06C1"/>
    <w:rsid w:val="004A0B5A"/>
    <w:rsid w:val="004A0B66"/>
    <w:rsid w:val="004A102C"/>
    <w:rsid w:val="004A1240"/>
    <w:rsid w:val="004A1346"/>
    <w:rsid w:val="004A1636"/>
    <w:rsid w:val="004A1C17"/>
    <w:rsid w:val="004A1C93"/>
    <w:rsid w:val="004A1F90"/>
    <w:rsid w:val="004A24C2"/>
    <w:rsid w:val="004A273A"/>
    <w:rsid w:val="004A276A"/>
    <w:rsid w:val="004A2810"/>
    <w:rsid w:val="004A2945"/>
    <w:rsid w:val="004A2C49"/>
    <w:rsid w:val="004A30E8"/>
    <w:rsid w:val="004A324F"/>
    <w:rsid w:val="004A35D1"/>
    <w:rsid w:val="004A3719"/>
    <w:rsid w:val="004A3860"/>
    <w:rsid w:val="004A3941"/>
    <w:rsid w:val="004A3DB8"/>
    <w:rsid w:val="004A3E15"/>
    <w:rsid w:val="004A3FA4"/>
    <w:rsid w:val="004A406D"/>
    <w:rsid w:val="004A40A3"/>
    <w:rsid w:val="004A40C0"/>
    <w:rsid w:val="004A425A"/>
    <w:rsid w:val="004A4329"/>
    <w:rsid w:val="004A4334"/>
    <w:rsid w:val="004A43A8"/>
    <w:rsid w:val="004A44F5"/>
    <w:rsid w:val="004A458C"/>
    <w:rsid w:val="004A4670"/>
    <w:rsid w:val="004A4848"/>
    <w:rsid w:val="004A48BB"/>
    <w:rsid w:val="004A4CB1"/>
    <w:rsid w:val="004A4F52"/>
    <w:rsid w:val="004A4F88"/>
    <w:rsid w:val="004A5161"/>
    <w:rsid w:val="004A56B5"/>
    <w:rsid w:val="004A5F43"/>
    <w:rsid w:val="004A5F7D"/>
    <w:rsid w:val="004A6064"/>
    <w:rsid w:val="004A60FC"/>
    <w:rsid w:val="004A626F"/>
    <w:rsid w:val="004A634E"/>
    <w:rsid w:val="004A6379"/>
    <w:rsid w:val="004A6381"/>
    <w:rsid w:val="004A649A"/>
    <w:rsid w:val="004A663C"/>
    <w:rsid w:val="004A6799"/>
    <w:rsid w:val="004A6802"/>
    <w:rsid w:val="004A69CD"/>
    <w:rsid w:val="004A6A5A"/>
    <w:rsid w:val="004A6B3D"/>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53F"/>
    <w:rsid w:val="004B2764"/>
    <w:rsid w:val="004B2A67"/>
    <w:rsid w:val="004B2C16"/>
    <w:rsid w:val="004B2C7A"/>
    <w:rsid w:val="004B2EF7"/>
    <w:rsid w:val="004B2FC6"/>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98B"/>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B38"/>
    <w:rsid w:val="004C1D42"/>
    <w:rsid w:val="004C2112"/>
    <w:rsid w:val="004C2120"/>
    <w:rsid w:val="004C228C"/>
    <w:rsid w:val="004C22D4"/>
    <w:rsid w:val="004C22FC"/>
    <w:rsid w:val="004C2557"/>
    <w:rsid w:val="004C2840"/>
    <w:rsid w:val="004C288A"/>
    <w:rsid w:val="004C2F53"/>
    <w:rsid w:val="004C2F6C"/>
    <w:rsid w:val="004C306D"/>
    <w:rsid w:val="004C325D"/>
    <w:rsid w:val="004C32FF"/>
    <w:rsid w:val="004C3317"/>
    <w:rsid w:val="004C35C5"/>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AE2"/>
    <w:rsid w:val="004C7BF6"/>
    <w:rsid w:val="004C7D3A"/>
    <w:rsid w:val="004D0107"/>
    <w:rsid w:val="004D036F"/>
    <w:rsid w:val="004D03CC"/>
    <w:rsid w:val="004D053C"/>
    <w:rsid w:val="004D05FF"/>
    <w:rsid w:val="004D074C"/>
    <w:rsid w:val="004D0872"/>
    <w:rsid w:val="004D0CF5"/>
    <w:rsid w:val="004D0E23"/>
    <w:rsid w:val="004D0FEC"/>
    <w:rsid w:val="004D10AC"/>
    <w:rsid w:val="004D10FD"/>
    <w:rsid w:val="004D1154"/>
    <w:rsid w:val="004D1450"/>
    <w:rsid w:val="004D1757"/>
    <w:rsid w:val="004D1811"/>
    <w:rsid w:val="004D1A6D"/>
    <w:rsid w:val="004D1B15"/>
    <w:rsid w:val="004D1C0A"/>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CBB"/>
    <w:rsid w:val="004D6FC1"/>
    <w:rsid w:val="004D7442"/>
    <w:rsid w:val="004D7568"/>
    <w:rsid w:val="004D78AA"/>
    <w:rsid w:val="004D79C6"/>
    <w:rsid w:val="004D7EDE"/>
    <w:rsid w:val="004D7FA6"/>
    <w:rsid w:val="004E00B0"/>
    <w:rsid w:val="004E02D8"/>
    <w:rsid w:val="004E0375"/>
    <w:rsid w:val="004E053E"/>
    <w:rsid w:val="004E081B"/>
    <w:rsid w:val="004E09E9"/>
    <w:rsid w:val="004E0A30"/>
    <w:rsid w:val="004E0A50"/>
    <w:rsid w:val="004E0B32"/>
    <w:rsid w:val="004E0D8B"/>
    <w:rsid w:val="004E1045"/>
    <w:rsid w:val="004E10CE"/>
    <w:rsid w:val="004E1201"/>
    <w:rsid w:val="004E16E4"/>
    <w:rsid w:val="004E19C3"/>
    <w:rsid w:val="004E1D7B"/>
    <w:rsid w:val="004E1E58"/>
    <w:rsid w:val="004E1FF2"/>
    <w:rsid w:val="004E2367"/>
    <w:rsid w:val="004E2740"/>
    <w:rsid w:val="004E2772"/>
    <w:rsid w:val="004E2DF0"/>
    <w:rsid w:val="004E2EAE"/>
    <w:rsid w:val="004E31D9"/>
    <w:rsid w:val="004E33EE"/>
    <w:rsid w:val="004E35AA"/>
    <w:rsid w:val="004E36F9"/>
    <w:rsid w:val="004E37D4"/>
    <w:rsid w:val="004E382C"/>
    <w:rsid w:val="004E39D3"/>
    <w:rsid w:val="004E3CDE"/>
    <w:rsid w:val="004E3FC3"/>
    <w:rsid w:val="004E3FF2"/>
    <w:rsid w:val="004E41AE"/>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576"/>
    <w:rsid w:val="004E75E3"/>
    <w:rsid w:val="004E7627"/>
    <w:rsid w:val="004E7761"/>
    <w:rsid w:val="004E783E"/>
    <w:rsid w:val="004E79D9"/>
    <w:rsid w:val="004E7A13"/>
    <w:rsid w:val="004E7ADD"/>
    <w:rsid w:val="004E7CF8"/>
    <w:rsid w:val="004E7D16"/>
    <w:rsid w:val="004F0319"/>
    <w:rsid w:val="004F0731"/>
    <w:rsid w:val="004F0747"/>
    <w:rsid w:val="004F0ACD"/>
    <w:rsid w:val="004F0E5A"/>
    <w:rsid w:val="004F0F71"/>
    <w:rsid w:val="004F0FD2"/>
    <w:rsid w:val="004F104B"/>
    <w:rsid w:val="004F1073"/>
    <w:rsid w:val="004F128F"/>
    <w:rsid w:val="004F1420"/>
    <w:rsid w:val="004F15DE"/>
    <w:rsid w:val="004F1A6A"/>
    <w:rsid w:val="004F1DDB"/>
    <w:rsid w:val="004F1F4D"/>
    <w:rsid w:val="004F2217"/>
    <w:rsid w:val="004F22E1"/>
    <w:rsid w:val="004F22EF"/>
    <w:rsid w:val="004F2607"/>
    <w:rsid w:val="004F292C"/>
    <w:rsid w:val="004F2A6D"/>
    <w:rsid w:val="004F2BAB"/>
    <w:rsid w:val="004F2BDE"/>
    <w:rsid w:val="004F2FE5"/>
    <w:rsid w:val="004F31F3"/>
    <w:rsid w:val="004F3230"/>
    <w:rsid w:val="004F3261"/>
    <w:rsid w:val="004F3352"/>
    <w:rsid w:val="004F3644"/>
    <w:rsid w:val="004F369F"/>
    <w:rsid w:val="004F374E"/>
    <w:rsid w:val="004F37F5"/>
    <w:rsid w:val="004F3B34"/>
    <w:rsid w:val="004F3B6F"/>
    <w:rsid w:val="004F3D77"/>
    <w:rsid w:val="004F3F39"/>
    <w:rsid w:val="004F3F7B"/>
    <w:rsid w:val="004F3FC4"/>
    <w:rsid w:val="004F41DC"/>
    <w:rsid w:val="004F4217"/>
    <w:rsid w:val="004F42C0"/>
    <w:rsid w:val="004F4467"/>
    <w:rsid w:val="004F4752"/>
    <w:rsid w:val="004F47C1"/>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132"/>
    <w:rsid w:val="004F75F7"/>
    <w:rsid w:val="004F760B"/>
    <w:rsid w:val="004F7691"/>
    <w:rsid w:val="004F78C8"/>
    <w:rsid w:val="004F79A5"/>
    <w:rsid w:val="004F7A5D"/>
    <w:rsid w:val="004F7B83"/>
    <w:rsid w:val="004F7D30"/>
    <w:rsid w:val="004F7DAE"/>
    <w:rsid w:val="004F7DFF"/>
    <w:rsid w:val="0050023C"/>
    <w:rsid w:val="00500AC9"/>
    <w:rsid w:val="00500DA9"/>
    <w:rsid w:val="00500FA8"/>
    <w:rsid w:val="005013E9"/>
    <w:rsid w:val="00501649"/>
    <w:rsid w:val="00501682"/>
    <w:rsid w:val="005016C9"/>
    <w:rsid w:val="005017FC"/>
    <w:rsid w:val="00501942"/>
    <w:rsid w:val="00501BD4"/>
    <w:rsid w:val="00501E75"/>
    <w:rsid w:val="0050227A"/>
    <w:rsid w:val="005024F5"/>
    <w:rsid w:val="00502573"/>
    <w:rsid w:val="0050271D"/>
    <w:rsid w:val="00502728"/>
    <w:rsid w:val="00502DA6"/>
    <w:rsid w:val="0050319D"/>
    <w:rsid w:val="005031B4"/>
    <w:rsid w:val="00503228"/>
    <w:rsid w:val="005034A0"/>
    <w:rsid w:val="005035D6"/>
    <w:rsid w:val="00503948"/>
    <w:rsid w:val="00503B29"/>
    <w:rsid w:val="00503C1F"/>
    <w:rsid w:val="00503D1C"/>
    <w:rsid w:val="00503EEF"/>
    <w:rsid w:val="00504367"/>
    <w:rsid w:val="00504877"/>
    <w:rsid w:val="00504B11"/>
    <w:rsid w:val="00504E78"/>
    <w:rsid w:val="00504F60"/>
    <w:rsid w:val="00505026"/>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D44"/>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685"/>
    <w:rsid w:val="005139BE"/>
    <w:rsid w:val="00513B7A"/>
    <w:rsid w:val="00513CC8"/>
    <w:rsid w:val="00514436"/>
    <w:rsid w:val="005145E2"/>
    <w:rsid w:val="00514A01"/>
    <w:rsid w:val="00514B4F"/>
    <w:rsid w:val="00514DCD"/>
    <w:rsid w:val="00514DEB"/>
    <w:rsid w:val="005151AE"/>
    <w:rsid w:val="00515238"/>
    <w:rsid w:val="0051557F"/>
    <w:rsid w:val="0051559D"/>
    <w:rsid w:val="005156C8"/>
    <w:rsid w:val="005157C7"/>
    <w:rsid w:val="00515A8D"/>
    <w:rsid w:val="00515DEB"/>
    <w:rsid w:val="00515E1A"/>
    <w:rsid w:val="005161C1"/>
    <w:rsid w:val="005167F0"/>
    <w:rsid w:val="0051687D"/>
    <w:rsid w:val="00516B04"/>
    <w:rsid w:val="00516D2D"/>
    <w:rsid w:val="00517139"/>
    <w:rsid w:val="0051713F"/>
    <w:rsid w:val="005171A4"/>
    <w:rsid w:val="00517299"/>
    <w:rsid w:val="005176F7"/>
    <w:rsid w:val="005177DB"/>
    <w:rsid w:val="00517871"/>
    <w:rsid w:val="005178F0"/>
    <w:rsid w:val="00517A3D"/>
    <w:rsid w:val="00517A74"/>
    <w:rsid w:val="00517EE4"/>
    <w:rsid w:val="005204B2"/>
    <w:rsid w:val="0052052D"/>
    <w:rsid w:val="005205B6"/>
    <w:rsid w:val="00520A8B"/>
    <w:rsid w:val="00521016"/>
    <w:rsid w:val="005210E0"/>
    <w:rsid w:val="0052125C"/>
    <w:rsid w:val="005215D4"/>
    <w:rsid w:val="00521663"/>
    <w:rsid w:val="005217E8"/>
    <w:rsid w:val="00521851"/>
    <w:rsid w:val="0052192E"/>
    <w:rsid w:val="00521A41"/>
    <w:rsid w:val="00521B0D"/>
    <w:rsid w:val="00522012"/>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A1"/>
    <w:rsid w:val="00526348"/>
    <w:rsid w:val="005264CD"/>
    <w:rsid w:val="005266ED"/>
    <w:rsid w:val="0052698C"/>
    <w:rsid w:val="00526B6B"/>
    <w:rsid w:val="00526C8F"/>
    <w:rsid w:val="00526DEA"/>
    <w:rsid w:val="005270DF"/>
    <w:rsid w:val="005275CB"/>
    <w:rsid w:val="005276BF"/>
    <w:rsid w:val="00527726"/>
    <w:rsid w:val="00527825"/>
    <w:rsid w:val="00527B13"/>
    <w:rsid w:val="00527DF6"/>
    <w:rsid w:val="00530095"/>
    <w:rsid w:val="00530183"/>
    <w:rsid w:val="00530578"/>
    <w:rsid w:val="00530797"/>
    <w:rsid w:val="00530842"/>
    <w:rsid w:val="005309FA"/>
    <w:rsid w:val="00531011"/>
    <w:rsid w:val="005311EE"/>
    <w:rsid w:val="00531258"/>
    <w:rsid w:val="005315AC"/>
    <w:rsid w:val="005315F7"/>
    <w:rsid w:val="00531660"/>
    <w:rsid w:val="00531696"/>
    <w:rsid w:val="00531746"/>
    <w:rsid w:val="00531919"/>
    <w:rsid w:val="005319D6"/>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8EA"/>
    <w:rsid w:val="00533912"/>
    <w:rsid w:val="00533C0A"/>
    <w:rsid w:val="00533C2D"/>
    <w:rsid w:val="00533F25"/>
    <w:rsid w:val="00533FD9"/>
    <w:rsid w:val="005341C6"/>
    <w:rsid w:val="00534376"/>
    <w:rsid w:val="0053484F"/>
    <w:rsid w:val="00534959"/>
    <w:rsid w:val="00534B1D"/>
    <w:rsid w:val="00534BBD"/>
    <w:rsid w:val="00534CDA"/>
    <w:rsid w:val="00534E54"/>
    <w:rsid w:val="00534FA7"/>
    <w:rsid w:val="005354FC"/>
    <w:rsid w:val="005355D8"/>
    <w:rsid w:val="00535804"/>
    <w:rsid w:val="0053592A"/>
    <w:rsid w:val="00535C12"/>
    <w:rsid w:val="00535D55"/>
    <w:rsid w:val="00535DC6"/>
    <w:rsid w:val="00535DC8"/>
    <w:rsid w:val="00535F8D"/>
    <w:rsid w:val="00536054"/>
    <w:rsid w:val="005361BB"/>
    <w:rsid w:val="00536274"/>
    <w:rsid w:val="005362B0"/>
    <w:rsid w:val="00536577"/>
    <w:rsid w:val="0053657F"/>
    <w:rsid w:val="0053666E"/>
    <w:rsid w:val="005366D3"/>
    <w:rsid w:val="00536793"/>
    <w:rsid w:val="00536836"/>
    <w:rsid w:val="005369DF"/>
    <w:rsid w:val="00536B7A"/>
    <w:rsid w:val="00536DA3"/>
    <w:rsid w:val="00536F21"/>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6A"/>
    <w:rsid w:val="00540D81"/>
    <w:rsid w:val="00540D97"/>
    <w:rsid w:val="00540EBE"/>
    <w:rsid w:val="00540F79"/>
    <w:rsid w:val="00541207"/>
    <w:rsid w:val="00541253"/>
    <w:rsid w:val="0054132D"/>
    <w:rsid w:val="00541555"/>
    <w:rsid w:val="005415DA"/>
    <w:rsid w:val="005417C9"/>
    <w:rsid w:val="0054188F"/>
    <w:rsid w:val="00541AD3"/>
    <w:rsid w:val="00541B36"/>
    <w:rsid w:val="00541CD1"/>
    <w:rsid w:val="00541DC9"/>
    <w:rsid w:val="00541E06"/>
    <w:rsid w:val="00541FCC"/>
    <w:rsid w:val="00542053"/>
    <w:rsid w:val="0054209A"/>
    <w:rsid w:val="005420E4"/>
    <w:rsid w:val="005421B1"/>
    <w:rsid w:val="00542212"/>
    <w:rsid w:val="0054284A"/>
    <w:rsid w:val="005429E1"/>
    <w:rsid w:val="00542B25"/>
    <w:rsid w:val="005433E9"/>
    <w:rsid w:val="0054347B"/>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5F36"/>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45E"/>
    <w:rsid w:val="005518BE"/>
    <w:rsid w:val="00551941"/>
    <w:rsid w:val="00551A02"/>
    <w:rsid w:val="00551AC0"/>
    <w:rsid w:val="00551B4D"/>
    <w:rsid w:val="00551C85"/>
    <w:rsid w:val="00551ED9"/>
    <w:rsid w:val="00551F80"/>
    <w:rsid w:val="00551FF2"/>
    <w:rsid w:val="005520ED"/>
    <w:rsid w:val="005522D2"/>
    <w:rsid w:val="005525B7"/>
    <w:rsid w:val="005526FA"/>
    <w:rsid w:val="00552768"/>
    <w:rsid w:val="00552896"/>
    <w:rsid w:val="0055293A"/>
    <w:rsid w:val="00552CB0"/>
    <w:rsid w:val="005530A1"/>
    <w:rsid w:val="00553207"/>
    <w:rsid w:val="00553266"/>
    <w:rsid w:val="00553475"/>
    <w:rsid w:val="00553679"/>
    <w:rsid w:val="0055370A"/>
    <w:rsid w:val="0055396A"/>
    <w:rsid w:val="005539A0"/>
    <w:rsid w:val="00553AE7"/>
    <w:rsid w:val="00553E7F"/>
    <w:rsid w:val="00553FC8"/>
    <w:rsid w:val="00553FF7"/>
    <w:rsid w:val="00554519"/>
    <w:rsid w:val="00554554"/>
    <w:rsid w:val="00554643"/>
    <w:rsid w:val="005546F8"/>
    <w:rsid w:val="00554735"/>
    <w:rsid w:val="005548AC"/>
    <w:rsid w:val="00554CD2"/>
    <w:rsid w:val="00554FE7"/>
    <w:rsid w:val="0055508D"/>
    <w:rsid w:val="005550F2"/>
    <w:rsid w:val="00555341"/>
    <w:rsid w:val="0055574E"/>
    <w:rsid w:val="00555A56"/>
    <w:rsid w:val="00555BC1"/>
    <w:rsid w:val="00555CED"/>
    <w:rsid w:val="00555D1E"/>
    <w:rsid w:val="00555D42"/>
    <w:rsid w:val="00555D74"/>
    <w:rsid w:val="00555DB6"/>
    <w:rsid w:val="00555DDF"/>
    <w:rsid w:val="00555E4C"/>
    <w:rsid w:val="00555E83"/>
    <w:rsid w:val="00555E9C"/>
    <w:rsid w:val="00555FE0"/>
    <w:rsid w:val="00556171"/>
    <w:rsid w:val="00556190"/>
    <w:rsid w:val="005561E1"/>
    <w:rsid w:val="005563ED"/>
    <w:rsid w:val="0055642A"/>
    <w:rsid w:val="0055679D"/>
    <w:rsid w:val="005567E2"/>
    <w:rsid w:val="00556862"/>
    <w:rsid w:val="005568CB"/>
    <w:rsid w:val="00556A67"/>
    <w:rsid w:val="00556E9E"/>
    <w:rsid w:val="00557648"/>
    <w:rsid w:val="005577C4"/>
    <w:rsid w:val="00557D30"/>
    <w:rsid w:val="00560344"/>
    <w:rsid w:val="005603D9"/>
    <w:rsid w:val="00560420"/>
    <w:rsid w:val="0056044E"/>
    <w:rsid w:val="0056055F"/>
    <w:rsid w:val="005607CA"/>
    <w:rsid w:val="005608DB"/>
    <w:rsid w:val="00561038"/>
    <w:rsid w:val="00561075"/>
    <w:rsid w:val="00561329"/>
    <w:rsid w:val="00561446"/>
    <w:rsid w:val="0056153B"/>
    <w:rsid w:val="005617D0"/>
    <w:rsid w:val="005618A8"/>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CCD"/>
    <w:rsid w:val="00563D54"/>
    <w:rsid w:val="00563FCF"/>
    <w:rsid w:val="005640FA"/>
    <w:rsid w:val="00564116"/>
    <w:rsid w:val="00564161"/>
    <w:rsid w:val="005645FC"/>
    <w:rsid w:val="005648DA"/>
    <w:rsid w:val="00564A39"/>
    <w:rsid w:val="00564A67"/>
    <w:rsid w:val="00564A93"/>
    <w:rsid w:val="00564D95"/>
    <w:rsid w:val="0056501B"/>
    <w:rsid w:val="0056505B"/>
    <w:rsid w:val="005650B5"/>
    <w:rsid w:val="00565359"/>
    <w:rsid w:val="0056543C"/>
    <w:rsid w:val="00565577"/>
    <w:rsid w:val="00565588"/>
    <w:rsid w:val="0056585F"/>
    <w:rsid w:val="005658B9"/>
    <w:rsid w:val="005658E6"/>
    <w:rsid w:val="00565904"/>
    <w:rsid w:val="00565AB3"/>
    <w:rsid w:val="00566005"/>
    <w:rsid w:val="0056601C"/>
    <w:rsid w:val="005661E9"/>
    <w:rsid w:val="00566244"/>
    <w:rsid w:val="0056633F"/>
    <w:rsid w:val="00566418"/>
    <w:rsid w:val="00566532"/>
    <w:rsid w:val="0056663D"/>
    <w:rsid w:val="005668B5"/>
    <w:rsid w:val="00566ADD"/>
    <w:rsid w:val="00566CB6"/>
    <w:rsid w:val="00566D9F"/>
    <w:rsid w:val="00566E0B"/>
    <w:rsid w:val="00566EFD"/>
    <w:rsid w:val="00566FBD"/>
    <w:rsid w:val="00567211"/>
    <w:rsid w:val="005672DB"/>
    <w:rsid w:val="00567674"/>
    <w:rsid w:val="00567C2A"/>
    <w:rsid w:val="00567C4F"/>
    <w:rsid w:val="00567DAA"/>
    <w:rsid w:val="00567EDB"/>
    <w:rsid w:val="00567F2D"/>
    <w:rsid w:val="00570154"/>
    <w:rsid w:val="00570896"/>
    <w:rsid w:val="00571152"/>
    <w:rsid w:val="005715E8"/>
    <w:rsid w:val="005717D2"/>
    <w:rsid w:val="00571987"/>
    <w:rsid w:val="00571C53"/>
    <w:rsid w:val="00571C5B"/>
    <w:rsid w:val="00571FD3"/>
    <w:rsid w:val="00572088"/>
    <w:rsid w:val="0057212C"/>
    <w:rsid w:val="005727C6"/>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358"/>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BEE"/>
    <w:rsid w:val="00577DDD"/>
    <w:rsid w:val="00577F3D"/>
    <w:rsid w:val="00577FA5"/>
    <w:rsid w:val="00580073"/>
    <w:rsid w:val="00580669"/>
    <w:rsid w:val="0058083D"/>
    <w:rsid w:val="00580B04"/>
    <w:rsid w:val="00580B68"/>
    <w:rsid w:val="00580D5A"/>
    <w:rsid w:val="00580F2F"/>
    <w:rsid w:val="00581066"/>
    <w:rsid w:val="005811FF"/>
    <w:rsid w:val="00581413"/>
    <w:rsid w:val="00581442"/>
    <w:rsid w:val="00581498"/>
    <w:rsid w:val="0058159F"/>
    <w:rsid w:val="00581656"/>
    <w:rsid w:val="005818E6"/>
    <w:rsid w:val="00581AE5"/>
    <w:rsid w:val="00581D8F"/>
    <w:rsid w:val="00581E63"/>
    <w:rsid w:val="00581F59"/>
    <w:rsid w:val="0058203C"/>
    <w:rsid w:val="00582196"/>
    <w:rsid w:val="005825F2"/>
    <w:rsid w:val="005826D5"/>
    <w:rsid w:val="005828E1"/>
    <w:rsid w:val="0058297B"/>
    <w:rsid w:val="00582989"/>
    <w:rsid w:val="00582A72"/>
    <w:rsid w:val="00582D1C"/>
    <w:rsid w:val="00582F90"/>
    <w:rsid w:val="00582FF1"/>
    <w:rsid w:val="00583074"/>
    <w:rsid w:val="0058361D"/>
    <w:rsid w:val="0058397F"/>
    <w:rsid w:val="005839EF"/>
    <w:rsid w:val="00583B34"/>
    <w:rsid w:val="00583E24"/>
    <w:rsid w:val="0058409A"/>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6FF"/>
    <w:rsid w:val="0058773E"/>
    <w:rsid w:val="005877D3"/>
    <w:rsid w:val="00587A6C"/>
    <w:rsid w:val="005900BF"/>
    <w:rsid w:val="005902D0"/>
    <w:rsid w:val="00590B94"/>
    <w:rsid w:val="00590CA4"/>
    <w:rsid w:val="00590CA6"/>
    <w:rsid w:val="00590CB2"/>
    <w:rsid w:val="00590CFA"/>
    <w:rsid w:val="00590DAF"/>
    <w:rsid w:val="00590F63"/>
    <w:rsid w:val="0059159E"/>
    <w:rsid w:val="005915BE"/>
    <w:rsid w:val="005917C0"/>
    <w:rsid w:val="0059195C"/>
    <w:rsid w:val="00591AE2"/>
    <w:rsid w:val="00591DE9"/>
    <w:rsid w:val="00591E64"/>
    <w:rsid w:val="0059216A"/>
    <w:rsid w:val="0059252E"/>
    <w:rsid w:val="0059260B"/>
    <w:rsid w:val="00592679"/>
    <w:rsid w:val="00592804"/>
    <w:rsid w:val="005929AA"/>
    <w:rsid w:val="005929D3"/>
    <w:rsid w:val="00592A9C"/>
    <w:rsid w:val="00592C45"/>
    <w:rsid w:val="00592CAF"/>
    <w:rsid w:val="00592E71"/>
    <w:rsid w:val="00592EE6"/>
    <w:rsid w:val="00592F4C"/>
    <w:rsid w:val="00592FF2"/>
    <w:rsid w:val="00593065"/>
    <w:rsid w:val="0059329B"/>
    <w:rsid w:val="00593350"/>
    <w:rsid w:val="0059373F"/>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BF5"/>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8FD"/>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129"/>
    <w:rsid w:val="005A523A"/>
    <w:rsid w:val="005A532E"/>
    <w:rsid w:val="005A536D"/>
    <w:rsid w:val="005A53AD"/>
    <w:rsid w:val="005A5532"/>
    <w:rsid w:val="005A5855"/>
    <w:rsid w:val="005A594D"/>
    <w:rsid w:val="005A5953"/>
    <w:rsid w:val="005A5AB5"/>
    <w:rsid w:val="005A5B16"/>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A33"/>
    <w:rsid w:val="005A7D06"/>
    <w:rsid w:val="005A7E7E"/>
    <w:rsid w:val="005A7F16"/>
    <w:rsid w:val="005B0002"/>
    <w:rsid w:val="005B007D"/>
    <w:rsid w:val="005B02E6"/>
    <w:rsid w:val="005B0464"/>
    <w:rsid w:val="005B0730"/>
    <w:rsid w:val="005B0789"/>
    <w:rsid w:val="005B0AC5"/>
    <w:rsid w:val="005B0DC3"/>
    <w:rsid w:val="005B0EA7"/>
    <w:rsid w:val="005B11F1"/>
    <w:rsid w:val="005B180E"/>
    <w:rsid w:val="005B1BBF"/>
    <w:rsid w:val="005B1ECB"/>
    <w:rsid w:val="005B20D5"/>
    <w:rsid w:val="005B225B"/>
    <w:rsid w:val="005B2331"/>
    <w:rsid w:val="005B29D2"/>
    <w:rsid w:val="005B2B4A"/>
    <w:rsid w:val="005B2F67"/>
    <w:rsid w:val="005B2FB3"/>
    <w:rsid w:val="005B3152"/>
    <w:rsid w:val="005B356A"/>
    <w:rsid w:val="005B3598"/>
    <w:rsid w:val="005B3761"/>
    <w:rsid w:val="005B3823"/>
    <w:rsid w:val="005B39E2"/>
    <w:rsid w:val="005B3C99"/>
    <w:rsid w:val="005B3E7B"/>
    <w:rsid w:val="005B3EFF"/>
    <w:rsid w:val="005B404D"/>
    <w:rsid w:val="005B40C9"/>
    <w:rsid w:val="005B4888"/>
    <w:rsid w:val="005B49B4"/>
    <w:rsid w:val="005B4CBB"/>
    <w:rsid w:val="005B4D05"/>
    <w:rsid w:val="005B5544"/>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48"/>
    <w:rsid w:val="005C11B0"/>
    <w:rsid w:val="005C129A"/>
    <w:rsid w:val="005C17B9"/>
    <w:rsid w:val="005C1913"/>
    <w:rsid w:val="005C1914"/>
    <w:rsid w:val="005C1A0D"/>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7CE"/>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C45"/>
    <w:rsid w:val="005C7F60"/>
    <w:rsid w:val="005D0079"/>
    <w:rsid w:val="005D02EF"/>
    <w:rsid w:val="005D032D"/>
    <w:rsid w:val="005D0456"/>
    <w:rsid w:val="005D04B0"/>
    <w:rsid w:val="005D0859"/>
    <w:rsid w:val="005D088A"/>
    <w:rsid w:val="005D10FC"/>
    <w:rsid w:val="005D15F9"/>
    <w:rsid w:val="005D1766"/>
    <w:rsid w:val="005D1BD8"/>
    <w:rsid w:val="005D1CE6"/>
    <w:rsid w:val="005D2061"/>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F21"/>
    <w:rsid w:val="005D44B3"/>
    <w:rsid w:val="005D4550"/>
    <w:rsid w:val="005D4579"/>
    <w:rsid w:val="005D45F8"/>
    <w:rsid w:val="005D48E9"/>
    <w:rsid w:val="005D4B6E"/>
    <w:rsid w:val="005D4C8B"/>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79"/>
    <w:rsid w:val="005E019B"/>
    <w:rsid w:val="005E04FF"/>
    <w:rsid w:val="005E0B26"/>
    <w:rsid w:val="005E1749"/>
    <w:rsid w:val="005E1C8A"/>
    <w:rsid w:val="005E1DA5"/>
    <w:rsid w:val="005E222A"/>
    <w:rsid w:val="005E23E1"/>
    <w:rsid w:val="005E291A"/>
    <w:rsid w:val="005E2B37"/>
    <w:rsid w:val="005E33C3"/>
    <w:rsid w:val="005E3679"/>
    <w:rsid w:val="005E3A8C"/>
    <w:rsid w:val="005E3DB2"/>
    <w:rsid w:val="005E4759"/>
    <w:rsid w:val="005E47C2"/>
    <w:rsid w:val="005E4A56"/>
    <w:rsid w:val="005E4AB6"/>
    <w:rsid w:val="005E4BD8"/>
    <w:rsid w:val="005E4F07"/>
    <w:rsid w:val="005E4F14"/>
    <w:rsid w:val="005E4F75"/>
    <w:rsid w:val="005E4FE1"/>
    <w:rsid w:val="005E5327"/>
    <w:rsid w:val="005E55F4"/>
    <w:rsid w:val="005E5605"/>
    <w:rsid w:val="005E58A9"/>
    <w:rsid w:val="005E5AC7"/>
    <w:rsid w:val="005E5B6D"/>
    <w:rsid w:val="005E5D33"/>
    <w:rsid w:val="005E6164"/>
    <w:rsid w:val="005E6402"/>
    <w:rsid w:val="005E6430"/>
    <w:rsid w:val="005E6457"/>
    <w:rsid w:val="005E64C2"/>
    <w:rsid w:val="005E6E35"/>
    <w:rsid w:val="005E6EB7"/>
    <w:rsid w:val="005E6FAD"/>
    <w:rsid w:val="005E72AA"/>
    <w:rsid w:val="005E73CA"/>
    <w:rsid w:val="005E74F8"/>
    <w:rsid w:val="005E76B5"/>
    <w:rsid w:val="005E792F"/>
    <w:rsid w:val="005E7A00"/>
    <w:rsid w:val="005E7E29"/>
    <w:rsid w:val="005F035F"/>
    <w:rsid w:val="005F0396"/>
    <w:rsid w:val="005F03BF"/>
    <w:rsid w:val="005F048D"/>
    <w:rsid w:val="005F049F"/>
    <w:rsid w:val="005F0553"/>
    <w:rsid w:val="005F0580"/>
    <w:rsid w:val="005F0639"/>
    <w:rsid w:val="005F07E4"/>
    <w:rsid w:val="005F0801"/>
    <w:rsid w:val="005F0F57"/>
    <w:rsid w:val="005F0FC1"/>
    <w:rsid w:val="005F0FD2"/>
    <w:rsid w:val="005F10F4"/>
    <w:rsid w:val="005F173C"/>
    <w:rsid w:val="005F18D0"/>
    <w:rsid w:val="005F1AED"/>
    <w:rsid w:val="005F215B"/>
    <w:rsid w:val="005F22AF"/>
    <w:rsid w:val="005F25BE"/>
    <w:rsid w:val="005F266F"/>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B1"/>
    <w:rsid w:val="005F4FE9"/>
    <w:rsid w:val="005F50B6"/>
    <w:rsid w:val="005F51F0"/>
    <w:rsid w:val="005F5556"/>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373"/>
    <w:rsid w:val="00600574"/>
    <w:rsid w:val="00600AC3"/>
    <w:rsid w:val="00600BA5"/>
    <w:rsid w:val="00600BE4"/>
    <w:rsid w:val="00600D25"/>
    <w:rsid w:val="0060105B"/>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C84"/>
    <w:rsid w:val="00606E3F"/>
    <w:rsid w:val="0060721E"/>
    <w:rsid w:val="006072FB"/>
    <w:rsid w:val="00607405"/>
    <w:rsid w:val="00607457"/>
    <w:rsid w:val="0060748A"/>
    <w:rsid w:val="00607676"/>
    <w:rsid w:val="006076E4"/>
    <w:rsid w:val="00607948"/>
    <w:rsid w:val="006079E8"/>
    <w:rsid w:val="00607B0C"/>
    <w:rsid w:val="00607ECB"/>
    <w:rsid w:val="00607ECF"/>
    <w:rsid w:val="0061021C"/>
    <w:rsid w:val="00610920"/>
    <w:rsid w:val="00610B2D"/>
    <w:rsid w:val="00610CCC"/>
    <w:rsid w:val="006114E4"/>
    <w:rsid w:val="00611605"/>
    <w:rsid w:val="00611A40"/>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2D"/>
    <w:rsid w:val="0061495C"/>
    <w:rsid w:val="00614B19"/>
    <w:rsid w:val="00614BB6"/>
    <w:rsid w:val="00614C1A"/>
    <w:rsid w:val="00614C57"/>
    <w:rsid w:val="00615B17"/>
    <w:rsid w:val="00615E7C"/>
    <w:rsid w:val="00615FA2"/>
    <w:rsid w:val="00616057"/>
    <w:rsid w:val="0061636D"/>
    <w:rsid w:val="006168BC"/>
    <w:rsid w:val="006168DF"/>
    <w:rsid w:val="00616923"/>
    <w:rsid w:val="0061698F"/>
    <w:rsid w:val="00616A4C"/>
    <w:rsid w:val="00616CB2"/>
    <w:rsid w:val="006174C4"/>
    <w:rsid w:val="00617613"/>
    <w:rsid w:val="00617623"/>
    <w:rsid w:val="00617B36"/>
    <w:rsid w:val="00620093"/>
    <w:rsid w:val="006202D7"/>
    <w:rsid w:val="006203E2"/>
    <w:rsid w:val="00620414"/>
    <w:rsid w:val="00620423"/>
    <w:rsid w:val="0062047E"/>
    <w:rsid w:val="00620635"/>
    <w:rsid w:val="006206D0"/>
    <w:rsid w:val="006207AE"/>
    <w:rsid w:val="00620976"/>
    <w:rsid w:val="00620D10"/>
    <w:rsid w:val="00620E82"/>
    <w:rsid w:val="00620EC4"/>
    <w:rsid w:val="0062105C"/>
    <w:rsid w:val="00621625"/>
    <w:rsid w:val="0062174B"/>
    <w:rsid w:val="006217B5"/>
    <w:rsid w:val="00621899"/>
    <w:rsid w:val="00621B0B"/>
    <w:rsid w:val="00621E23"/>
    <w:rsid w:val="00621F7F"/>
    <w:rsid w:val="0062200A"/>
    <w:rsid w:val="00622120"/>
    <w:rsid w:val="00622343"/>
    <w:rsid w:val="006223FD"/>
    <w:rsid w:val="0062264A"/>
    <w:rsid w:val="006229EB"/>
    <w:rsid w:val="00622B52"/>
    <w:rsid w:val="00622BC5"/>
    <w:rsid w:val="00622F60"/>
    <w:rsid w:val="00623071"/>
    <w:rsid w:val="00623114"/>
    <w:rsid w:val="00623180"/>
    <w:rsid w:val="0062330E"/>
    <w:rsid w:val="00623327"/>
    <w:rsid w:val="0062335C"/>
    <w:rsid w:val="006236F1"/>
    <w:rsid w:val="0062383B"/>
    <w:rsid w:val="00623B86"/>
    <w:rsid w:val="00623E9D"/>
    <w:rsid w:val="00624010"/>
    <w:rsid w:val="006242E3"/>
    <w:rsid w:val="006246DB"/>
    <w:rsid w:val="006247DF"/>
    <w:rsid w:val="00624804"/>
    <w:rsid w:val="00624919"/>
    <w:rsid w:val="006249AF"/>
    <w:rsid w:val="00624A21"/>
    <w:rsid w:val="00624AAA"/>
    <w:rsid w:val="00624B20"/>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4D4"/>
    <w:rsid w:val="0062759C"/>
    <w:rsid w:val="00627926"/>
    <w:rsid w:val="00627D8F"/>
    <w:rsid w:val="00627E72"/>
    <w:rsid w:val="00627EA6"/>
    <w:rsid w:val="00630146"/>
    <w:rsid w:val="0063019B"/>
    <w:rsid w:val="006301E2"/>
    <w:rsid w:val="00630254"/>
    <w:rsid w:val="00630272"/>
    <w:rsid w:val="006302E5"/>
    <w:rsid w:val="00630341"/>
    <w:rsid w:val="0063039F"/>
    <w:rsid w:val="006307BB"/>
    <w:rsid w:val="006307CB"/>
    <w:rsid w:val="00630865"/>
    <w:rsid w:val="006309C3"/>
    <w:rsid w:val="00630B19"/>
    <w:rsid w:val="00630BC2"/>
    <w:rsid w:val="00630BFE"/>
    <w:rsid w:val="00630C59"/>
    <w:rsid w:val="00630D89"/>
    <w:rsid w:val="00630F7D"/>
    <w:rsid w:val="00630FE0"/>
    <w:rsid w:val="00631034"/>
    <w:rsid w:val="00631229"/>
    <w:rsid w:val="00631426"/>
    <w:rsid w:val="006314B3"/>
    <w:rsid w:val="006317F0"/>
    <w:rsid w:val="006318C2"/>
    <w:rsid w:val="00631A0C"/>
    <w:rsid w:val="00631A74"/>
    <w:rsid w:val="00631D61"/>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6A5"/>
    <w:rsid w:val="00634723"/>
    <w:rsid w:val="00634764"/>
    <w:rsid w:val="006347C5"/>
    <w:rsid w:val="006347EB"/>
    <w:rsid w:val="00634AFC"/>
    <w:rsid w:val="00634B07"/>
    <w:rsid w:val="00635674"/>
    <w:rsid w:val="00635835"/>
    <w:rsid w:val="00635F69"/>
    <w:rsid w:val="0063621C"/>
    <w:rsid w:val="006362B2"/>
    <w:rsid w:val="00636440"/>
    <w:rsid w:val="0063675D"/>
    <w:rsid w:val="00636942"/>
    <w:rsid w:val="006369C7"/>
    <w:rsid w:val="00636A13"/>
    <w:rsid w:val="00636A1E"/>
    <w:rsid w:val="00636AB1"/>
    <w:rsid w:val="00636BC1"/>
    <w:rsid w:val="00636BE3"/>
    <w:rsid w:val="00636C82"/>
    <w:rsid w:val="00636DCD"/>
    <w:rsid w:val="00636F75"/>
    <w:rsid w:val="00636F79"/>
    <w:rsid w:val="00637207"/>
    <w:rsid w:val="00637514"/>
    <w:rsid w:val="0063757B"/>
    <w:rsid w:val="00637605"/>
    <w:rsid w:val="00637668"/>
    <w:rsid w:val="0063771C"/>
    <w:rsid w:val="00637955"/>
    <w:rsid w:val="00637A0E"/>
    <w:rsid w:val="00637A26"/>
    <w:rsid w:val="00637B2E"/>
    <w:rsid w:val="00637D07"/>
    <w:rsid w:val="006400AE"/>
    <w:rsid w:val="006401B7"/>
    <w:rsid w:val="00640575"/>
    <w:rsid w:val="006405B9"/>
    <w:rsid w:val="006407B6"/>
    <w:rsid w:val="00640A73"/>
    <w:rsid w:val="00640AAA"/>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6F"/>
    <w:rsid w:val="006436AA"/>
    <w:rsid w:val="0064372A"/>
    <w:rsid w:val="00643912"/>
    <w:rsid w:val="006439D8"/>
    <w:rsid w:val="00643B65"/>
    <w:rsid w:val="00643BF9"/>
    <w:rsid w:val="00643C71"/>
    <w:rsid w:val="00643D5E"/>
    <w:rsid w:val="00643EB1"/>
    <w:rsid w:val="006441F5"/>
    <w:rsid w:val="00644393"/>
    <w:rsid w:val="0064443C"/>
    <w:rsid w:val="006444C4"/>
    <w:rsid w:val="006445F9"/>
    <w:rsid w:val="006448CC"/>
    <w:rsid w:val="00644CBB"/>
    <w:rsid w:val="00644D6E"/>
    <w:rsid w:val="00644EBD"/>
    <w:rsid w:val="00645218"/>
    <w:rsid w:val="0064573F"/>
    <w:rsid w:val="00645AE4"/>
    <w:rsid w:val="006463DB"/>
    <w:rsid w:val="006464DA"/>
    <w:rsid w:val="006465F8"/>
    <w:rsid w:val="006467B1"/>
    <w:rsid w:val="006467B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0FD1"/>
    <w:rsid w:val="00651076"/>
    <w:rsid w:val="00651223"/>
    <w:rsid w:val="00651373"/>
    <w:rsid w:val="0065143E"/>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49D"/>
    <w:rsid w:val="006545F9"/>
    <w:rsid w:val="006548E9"/>
    <w:rsid w:val="00654916"/>
    <w:rsid w:val="00654BFE"/>
    <w:rsid w:val="00654F6E"/>
    <w:rsid w:val="00655003"/>
    <w:rsid w:val="00655022"/>
    <w:rsid w:val="00655198"/>
    <w:rsid w:val="0065577D"/>
    <w:rsid w:val="006559E7"/>
    <w:rsid w:val="00655E3E"/>
    <w:rsid w:val="00655F67"/>
    <w:rsid w:val="00656011"/>
    <w:rsid w:val="006563B4"/>
    <w:rsid w:val="006567CE"/>
    <w:rsid w:val="00656ACD"/>
    <w:rsid w:val="006574DF"/>
    <w:rsid w:val="006575D0"/>
    <w:rsid w:val="006579FD"/>
    <w:rsid w:val="00657E2A"/>
    <w:rsid w:val="00657EF2"/>
    <w:rsid w:val="00657FFC"/>
    <w:rsid w:val="006605A7"/>
    <w:rsid w:val="00660807"/>
    <w:rsid w:val="0066093C"/>
    <w:rsid w:val="00660947"/>
    <w:rsid w:val="00660A11"/>
    <w:rsid w:val="00660A2B"/>
    <w:rsid w:val="00660B0B"/>
    <w:rsid w:val="00660C01"/>
    <w:rsid w:val="00660C30"/>
    <w:rsid w:val="00660C46"/>
    <w:rsid w:val="00660CE3"/>
    <w:rsid w:val="00660E35"/>
    <w:rsid w:val="00661191"/>
    <w:rsid w:val="0066119E"/>
    <w:rsid w:val="006612D1"/>
    <w:rsid w:val="0066157A"/>
    <w:rsid w:val="0066162F"/>
    <w:rsid w:val="00661780"/>
    <w:rsid w:val="006618D4"/>
    <w:rsid w:val="006619A4"/>
    <w:rsid w:val="006621EF"/>
    <w:rsid w:val="0066247E"/>
    <w:rsid w:val="00662533"/>
    <w:rsid w:val="00662727"/>
    <w:rsid w:val="00662898"/>
    <w:rsid w:val="00662E68"/>
    <w:rsid w:val="00662EB7"/>
    <w:rsid w:val="00662EE5"/>
    <w:rsid w:val="006630CB"/>
    <w:rsid w:val="0066327C"/>
    <w:rsid w:val="006635CB"/>
    <w:rsid w:val="00663871"/>
    <w:rsid w:val="00663955"/>
    <w:rsid w:val="00663B3C"/>
    <w:rsid w:val="00663BD1"/>
    <w:rsid w:val="00663FA2"/>
    <w:rsid w:val="00663FAD"/>
    <w:rsid w:val="0066401C"/>
    <w:rsid w:val="00664192"/>
    <w:rsid w:val="006642CA"/>
    <w:rsid w:val="006644F2"/>
    <w:rsid w:val="006645FE"/>
    <w:rsid w:val="0066462C"/>
    <w:rsid w:val="0066494A"/>
    <w:rsid w:val="00664CA5"/>
    <w:rsid w:val="00665170"/>
    <w:rsid w:val="006654E8"/>
    <w:rsid w:val="00665803"/>
    <w:rsid w:val="00665829"/>
    <w:rsid w:val="006659C6"/>
    <w:rsid w:val="00665A2B"/>
    <w:rsid w:val="00665A65"/>
    <w:rsid w:val="00665B53"/>
    <w:rsid w:val="00665C03"/>
    <w:rsid w:val="00666097"/>
    <w:rsid w:val="006660CA"/>
    <w:rsid w:val="00666355"/>
    <w:rsid w:val="00666528"/>
    <w:rsid w:val="0066659E"/>
    <w:rsid w:val="006668D4"/>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496"/>
    <w:rsid w:val="006705C5"/>
    <w:rsid w:val="00670815"/>
    <w:rsid w:val="0067085A"/>
    <w:rsid w:val="006708B6"/>
    <w:rsid w:val="00670C2C"/>
    <w:rsid w:val="00670DCD"/>
    <w:rsid w:val="00670E7B"/>
    <w:rsid w:val="00671044"/>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4AE"/>
    <w:rsid w:val="00674596"/>
    <w:rsid w:val="00674BD5"/>
    <w:rsid w:val="00674DAE"/>
    <w:rsid w:val="00674F95"/>
    <w:rsid w:val="00675071"/>
    <w:rsid w:val="00675379"/>
    <w:rsid w:val="0067561D"/>
    <w:rsid w:val="00675628"/>
    <w:rsid w:val="0067583A"/>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61"/>
    <w:rsid w:val="00682C75"/>
    <w:rsid w:val="00683044"/>
    <w:rsid w:val="00683238"/>
    <w:rsid w:val="00683471"/>
    <w:rsid w:val="006834FA"/>
    <w:rsid w:val="006835A5"/>
    <w:rsid w:val="0068374C"/>
    <w:rsid w:val="006839F5"/>
    <w:rsid w:val="00683C9D"/>
    <w:rsid w:val="00683E6B"/>
    <w:rsid w:val="0068454A"/>
    <w:rsid w:val="006847EB"/>
    <w:rsid w:val="00684ACD"/>
    <w:rsid w:val="00684B8F"/>
    <w:rsid w:val="00684C22"/>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568"/>
    <w:rsid w:val="00694572"/>
    <w:rsid w:val="0069467E"/>
    <w:rsid w:val="006946F9"/>
    <w:rsid w:val="00694B17"/>
    <w:rsid w:val="00694D58"/>
    <w:rsid w:val="00694D81"/>
    <w:rsid w:val="00694E13"/>
    <w:rsid w:val="00694F94"/>
    <w:rsid w:val="0069513D"/>
    <w:rsid w:val="006953D2"/>
    <w:rsid w:val="00695494"/>
    <w:rsid w:val="0069563A"/>
    <w:rsid w:val="006956D1"/>
    <w:rsid w:val="0069579C"/>
    <w:rsid w:val="006957BC"/>
    <w:rsid w:val="00695910"/>
    <w:rsid w:val="00695947"/>
    <w:rsid w:val="006959CA"/>
    <w:rsid w:val="00695ACD"/>
    <w:rsid w:val="00695B6F"/>
    <w:rsid w:val="00695BA3"/>
    <w:rsid w:val="00695C6A"/>
    <w:rsid w:val="00696822"/>
    <w:rsid w:val="00696C09"/>
    <w:rsid w:val="00696C0D"/>
    <w:rsid w:val="00696CF7"/>
    <w:rsid w:val="0069714B"/>
    <w:rsid w:val="0069729C"/>
    <w:rsid w:val="00697517"/>
    <w:rsid w:val="0069769A"/>
    <w:rsid w:val="006977F0"/>
    <w:rsid w:val="006979DB"/>
    <w:rsid w:val="00697BC9"/>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D19"/>
    <w:rsid w:val="006A1FFE"/>
    <w:rsid w:val="006A203D"/>
    <w:rsid w:val="006A20EF"/>
    <w:rsid w:val="006A233A"/>
    <w:rsid w:val="006A244D"/>
    <w:rsid w:val="006A2721"/>
    <w:rsid w:val="006A292C"/>
    <w:rsid w:val="006A2D5B"/>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3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6FB6"/>
    <w:rsid w:val="006A738E"/>
    <w:rsid w:val="006A73F4"/>
    <w:rsid w:val="006A7461"/>
    <w:rsid w:val="006A76D8"/>
    <w:rsid w:val="006A798F"/>
    <w:rsid w:val="006A79D6"/>
    <w:rsid w:val="006A7A5F"/>
    <w:rsid w:val="006A7D87"/>
    <w:rsid w:val="006A7E11"/>
    <w:rsid w:val="006A7E37"/>
    <w:rsid w:val="006A7FA4"/>
    <w:rsid w:val="006B006E"/>
    <w:rsid w:val="006B01E0"/>
    <w:rsid w:val="006B0671"/>
    <w:rsid w:val="006B0674"/>
    <w:rsid w:val="006B06A9"/>
    <w:rsid w:val="006B0B53"/>
    <w:rsid w:val="006B1003"/>
    <w:rsid w:val="006B1449"/>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3E"/>
    <w:rsid w:val="006B36B9"/>
    <w:rsid w:val="006B37B0"/>
    <w:rsid w:val="006B3809"/>
    <w:rsid w:val="006B398D"/>
    <w:rsid w:val="006B3B6C"/>
    <w:rsid w:val="006B3D55"/>
    <w:rsid w:val="006B3F75"/>
    <w:rsid w:val="006B4499"/>
    <w:rsid w:val="006B48A6"/>
    <w:rsid w:val="006B49A8"/>
    <w:rsid w:val="006B4CAE"/>
    <w:rsid w:val="006B4E36"/>
    <w:rsid w:val="006B4FB2"/>
    <w:rsid w:val="006B53C2"/>
    <w:rsid w:val="006B5575"/>
    <w:rsid w:val="006B5619"/>
    <w:rsid w:val="006B5624"/>
    <w:rsid w:val="006B5676"/>
    <w:rsid w:val="006B58D8"/>
    <w:rsid w:val="006B5A24"/>
    <w:rsid w:val="006B6074"/>
    <w:rsid w:val="006B61BE"/>
    <w:rsid w:val="006B627F"/>
    <w:rsid w:val="006B63E5"/>
    <w:rsid w:val="006B666A"/>
    <w:rsid w:val="006B66BF"/>
    <w:rsid w:val="006B68C7"/>
    <w:rsid w:val="006B69B8"/>
    <w:rsid w:val="006B6A84"/>
    <w:rsid w:val="006B6BDF"/>
    <w:rsid w:val="006B6CF2"/>
    <w:rsid w:val="006B6D19"/>
    <w:rsid w:val="006B6D74"/>
    <w:rsid w:val="006B6DEF"/>
    <w:rsid w:val="006B6E1B"/>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62C"/>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B8E"/>
    <w:rsid w:val="006C7DF9"/>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55"/>
    <w:rsid w:val="006D21DA"/>
    <w:rsid w:val="006D2631"/>
    <w:rsid w:val="006D29B4"/>
    <w:rsid w:val="006D2B4E"/>
    <w:rsid w:val="006D2EF2"/>
    <w:rsid w:val="006D3042"/>
    <w:rsid w:val="006D30DF"/>
    <w:rsid w:val="006D3212"/>
    <w:rsid w:val="006D342A"/>
    <w:rsid w:val="006D34DF"/>
    <w:rsid w:val="006D38A7"/>
    <w:rsid w:val="006D3A97"/>
    <w:rsid w:val="006D3B23"/>
    <w:rsid w:val="006D3BF5"/>
    <w:rsid w:val="006D3CA6"/>
    <w:rsid w:val="006D42C5"/>
    <w:rsid w:val="006D455A"/>
    <w:rsid w:val="006D4A83"/>
    <w:rsid w:val="006D4DD2"/>
    <w:rsid w:val="006D4E72"/>
    <w:rsid w:val="006D4E86"/>
    <w:rsid w:val="006D5150"/>
    <w:rsid w:val="006D5465"/>
    <w:rsid w:val="006D5889"/>
    <w:rsid w:val="006D5A65"/>
    <w:rsid w:val="006D5DE2"/>
    <w:rsid w:val="006D5E27"/>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6F"/>
    <w:rsid w:val="006E3340"/>
    <w:rsid w:val="006E33DD"/>
    <w:rsid w:val="006E361A"/>
    <w:rsid w:val="006E39A4"/>
    <w:rsid w:val="006E3A24"/>
    <w:rsid w:val="006E3D1B"/>
    <w:rsid w:val="006E3D46"/>
    <w:rsid w:val="006E42A7"/>
    <w:rsid w:val="006E456D"/>
    <w:rsid w:val="006E474D"/>
    <w:rsid w:val="006E4A0C"/>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E7CC5"/>
    <w:rsid w:val="006F003B"/>
    <w:rsid w:val="006F00E8"/>
    <w:rsid w:val="006F0106"/>
    <w:rsid w:val="006F0193"/>
    <w:rsid w:val="006F0427"/>
    <w:rsid w:val="006F075E"/>
    <w:rsid w:val="006F087C"/>
    <w:rsid w:val="006F0AB6"/>
    <w:rsid w:val="006F0B68"/>
    <w:rsid w:val="006F0CF8"/>
    <w:rsid w:val="006F0D0B"/>
    <w:rsid w:val="006F0E3A"/>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283"/>
    <w:rsid w:val="006F542F"/>
    <w:rsid w:val="006F55DB"/>
    <w:rsid w:val="006F57CB"/>
    <w:rsid w:val="006F5823"/>
    <w:rsid w:val="006F5B06"/>
    <w:rsid w:val="006F5BFA"/>
    <w:rsid w:val="006F5D3C"/>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C2B"/>
    <w:rsid w:val="00700E2A"/>
    <w:rsid w:val="00700F49"/>
    <w:rsid w:val="00701108"/>
    <w:rsid w:val="007012FE"/>
    <w:rsid w:val="007013AD"/>
    <w:rsid w:val="00701675"/>
    <w:rsid w:val="0070179D"/>
    <w:rsid w:val="00701852"/>
    <w:rsid w:val="00702107"/>
    <w:rsid w:val="007025C2"/>
    <w:rsid w:val="007028AC"/>
    <w:rsid w:val="00702926"/>
    <w:rsid w:val="00702B46"/>
    <w:rsid w:val="0070346E"/>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DFB"/>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98C"/>
    <w:rsid w:val="00706A2A"/>
    <w:rsid w:val="00706CBE"/>
    <w:rsid w:val="00706D56"/>
    <w:rsid w:val="00706DDB"/>
    <w:rsid w:val="007074C8"/>
    <w:rsid w:val="00707507"/>
    <w:rsid w:val="00707731"/>
    <w:rsid w:val="007077E2"/>
    <w:rsid w:val="00707A6D"/>
    <w:rsid w:val="00707AA6"/>
    <w:rsid w:val="00707B6A"/>
    <w:rsid w:val="00707CFC"/>
    <w:rsid w:val="00707D64"/>
    <w:rsid w:val="00707F31"/>
    <w:rsid w:val="0071004F"/>
    <w:rsid w:val="0071005C"/>
    <w:rsid w:val="0071039F"/>
    <w:rsid w:val="0071053D"/>
    <w:rsid w:val="00710731"/>
    <w:rsid w:val="007109C5"/>
    <w:rsid w:val="00710DF6"/>
    <w:rsid w:val="00710E55"/>
    <w:rsid w:val="00711167"/>
    <w:rsid w:val="0071144C"/>
    <w:rsid w:val="0071164F"/>
    <w:rsid w:val="007117E0"/>
    <w:rsid w:val="0071185C"/>
    <w:rsid w:val="00711DE3"/>
    <w:rsid w:val="007123E6"/>
    <w:rsid w:val="007124EB"/>
    <w:rsid w:val="00712646"/>
    <w:rsid w:val="00712958"/>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3B"/>
    <w:rsid w:val="0071545C"/>
    <w:rsid w:val="007155F3"/>
    <w:rsid w:val="0071568F"/>
    <w:rsid w:val="007159F6"/>
    <w:rsid w:val="00715A62"/>
    <w:rsid w:val="00715B58"/>
    <w:rsid w:val="00715D8E"/>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82"/>
    <w:rsid w:val="007203CC"/>
    <w:rsid w:val="0072048E"/>
    <w:rsid w:val="0072076D"/>
    <w:rsid w:val="007207C8"/>
    <w:rsid w:val="007207E9"/>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23"/>
    <w:rsid w:val="0072323C"/>
    <w:rsid w:val="007237B7"/>
    <w:rsid w:val="007237EB"/>
    <w:rsid w:val="0072380C"/>
    <w:rsid w:val="007239F9"/>
    <w:rsid w:val="00723A0F"/>
    <w:rsid w:val="00723A31"/>
    <w:rsid w:val="00723AC2"/>
    <w:rsid w:val="00723B97"/>
    <w:rsid w:val="00723BD9"/>
    <w:rsid w:val="00723E06"/>
    <w:rsid w:val="00723EE2"/>
    <w:rsid w:val="00723F71"/>
    <w:rsid w:val="00723F81"/>
    <w:rsid w:val="00723FB9"/>
    <w:rsid w:val="00724035"/>
    <w:rsid w:val="0072403B"/>
    <w:rsid w:val="00724176"/>
    <w:rsid w:val="007243E5"/>
    <w:rsid w:val="007247C4"/>
    <w:rsid w:val="00724851"/>
    <w:rsid w:val="00724892"/>
    <w:rsid w:val="00724988"/>
    <w:rsid w:val="00724A43"/>
    <w:rsid w:val="00724AF1"/>
    <w:rsid w:val="00724B26"/>
    <w:rsid w:val="00724C3A"/>
    <w:rsid w:val="00724EFD"/>
    <w:rsid w:val="00725256"/>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12C"/>
    <w:rsid w:val="00727520"/>
    <w:rsid w:val="00727552"/>
    <w:rsid w:val="007279B8"/>
    <w:rsid w:val="007279FC"/>
    <w:rsid w:val="00727AE6"/>
    <w:rsid w:val="00727BEE"/>
    <w:rsid w:val="00727D81"/>
    <w:rsid w:val="0073000A"/>
    <w:rsid w:val="007300F6"/>
    <w:rsid w:val="0073016A"/>
    <w:rsid w:val="007301A7"/>
    <w:rsid w:val="007301B5"/>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769"/>
    <w:rsid w:val="00733947"/>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5AF"/>
    <w:rsid w:val="0073572B"/>
    <w:rsid w:val="00735A94"/>
    <w:rsid w:val="00735E0B"/>
    <w:rsid w:val="00735EA0"/>
    <w:rsid w:val="0073627D"/>
    <w:rsid w:val="007367D4"/>
    <w:rsid w:val="00736826"/>
    <w:rsid w:val="00736AD8"/>
    <w:rsid w:val="00736AEB"/>
    <w:rsid w:val="00736B5D"/>
    <w:rsid w:val="00736C50"/>
    <w:rsid w:val="00736E88"/>
    <w:rsid w:val="00736FFC"/>
    <w:rsid w:val="007370BF"/>
    <w:rsid w:val="007370C5"/>
    <w:rsid w:val="007370CD"/>
    <w:rsid w:val="00737278"/>
    <w:rsid w:val="007372F9"/>
    <w:rsid w:val="00737565"/>
    <w:rsid w:val="007378F8"/>
    <w:rsid w:val="00737906"/>
    <w:rsid w:val="0073796C"/>
    <w:rsid w:val="00737C15"/>
    <w:rsid w:val="00737C2E"/>
    <w:rsid w:val="00737F64"/>
    <w:rsid w:val="00737F72"/>
    <w:rsid w:val="00737FFA"/>
    <w:rsid w:val="00740101"/>
    <w:rsid w:val="007401AA"/>
    <w:rsid w:val="007401F8"/>
    <w:rsid w:val="00740308"/>
    <w:rsid w:val="007405E1"/>
    <w:rsid w:val="007407DC"/>
    <w:rsid w:val="0074088B"/>
    <w:rsid w:val="00740A2B"/>
    <w:rsid w:val="00740A8B"/>
    <w:rsid w:val="00740F28"/>
    <w:rsid w:val="00741013"/>
    <w:rsid w:val="007419EE"/>
    <w:rsid w:val="00741A5E"/>
    <w:rsid w:val="00741CCC"/>
    <w:rsid w:val="00742141"/>
    <w:rsid w:val="0074221D"/>
    <w:rsid w:val="0074224C"/>
    <w:rsid w:val="00742252"/>
    <w:rsid w:val="0074263F"/>
    <w:rsid w:val="007426B7"/>
    <w:rsid w:val="0074285E"/>
    <w:rsid w:val="00742A86"/>
    <w:rsid w:val="00742ADE"/>
    <w:rsid w:val="00742B80"/>
    <w:rsid w:val="00742C46"/>
    <w:rsid w:val="00742CE1"/>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4E9A"/>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44"/>
    <w:rsid w:val="00751054"/>
    <w:rsid w:val="00751311"/>
    <w:rsid w:val="007515BE"/>
    <w:rsid w:val="0075161A"/>
    <w:rsid w:val="00751695"/>
    <w:rsid w:val="00751BEF"/>
    <w:rsid w:val="00751F9F"/>
    <w:rsid w:val="00752031"/>
    <w:rsid w:val="007521BC"/>
    <w:rsid w:val="007522FD"/>
    <w:rsid w:val="0075237B"/>
    <w:rsid w:val="00752532"/>
    <w:rsid w:val="00752843"/>
    <w:rsid w:val="00752BC1"/>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9D6"/>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57CCE"/>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71E"/>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57D"/>
    <w:rsid w:val="007648C5"/>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2A"/>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59A"/>
    <w:rsid w:val="00770725"/>
    <w:rsid w:val="0077084B"/>
    <w:rsid w:val="007708BE"/>
    <w:rsid w:val="00770927"/>
    <w:rsid w:val="00770AC4"/>
    <w:rsid w:val="00770BC7"/>
    <w:rsid w:val="00770CBA"/>
    <w:rsid w:val="00770F07"/>
    <w:rsid w:val="00770FA9"/>
    <w:rsid w:val="007712FD"/>
    <w:rsid w:val="00771A53"/>
    <w:rsid w:val="00771AAB"/>
    <w:rsid w:val="00771CDE"/>
    <w:rsid w:val="00771E04"/>
    <w:rsid w:val="00772046"/>
    <w:rsid w:val="007722E4"/>
    <w:rsid w:val="007723D6"/>
    <w:rsid w:val="00772462"/>
    <w:rsid w:val="0077248E"/>
    <w:rsid w:val="007728B1"/>
    <w:rsid w:val="007729F5"/>
    <w:rsid w:val="00772A24"/>
    <w:rsid w:val="00772A52"/>
    <w:rsid w:val="00772BFE"/>
    <w:rsid w:val="00772F8D"/>
    <w:rsid w:val="007730B5"/>
    <w:rsid w:val="007733C7"/>
    <w:rsid w:val="007734C4"/>
    <w:rsid w:val="007736AB"/>
    <w:rsid w:val="007738C3"/>
    <w:rsid w:val="00773A62"/>
    <w:rsid w:val="00773A77"/>
    <w:rsid w:val="00773C34"/>
    <w:rsid w:val="00773E05"/>
    <w:rsid w:val="00773F38"/>
    <w:rsid w:val="007742C6"/>
    <w:rsid w:val="0077433D"/>
    <w:rsid w:val="0077449C"/>
    <w:rsid w:val="007744B2"/>
    <w:rsid w:val="0077455A"/>
    <w:rsid w:val="0077459A"/>
    <w:rsid w:val="007745FD"/>
    <w:rsid w:val="007748FD"/>
    <w:rsid w:val="007749EF"/>
    <w:rsid w:val="00775263"/>
    <w:rsid w:val="007755D1"/>
    <w:rsid w:val="00775605"/>
    <w:rsid w:val="0077569F"/>
    <w:rsid w:val="007757AC"/>
    <w:rsid w:val="00775A80"/>
    <w:rsid w:val="00775B18"/>
    <w:rsid w:val="00775DAC"/>
    <w:rsid w:val="00775F18"/>
    <w:rsid w:val="00775F1D"/>
    <w:rsid w:val="00775FAC"/>
    <w:rsid w:val="007760FC"/>
    <w:rsid w:val="007762A0"/>
    <w:rsid w:val="007764D9"/>
    <w:rsid w:val="00776581"/>
    <w:rsid w:val="00776585"/>
    <w:rsid w:val="0077684E"/>
    <w:rsid w:val="00776A7F"/>
    <w:rsid w:val="00776F56"/>
    <w:rsid w:val="0077709D"/>
    <w:rsid w:val="00777313"/>
    <w:rsid w:val="00777521"/>
    <w:rsid w:val="00777532"/>
    <w:rsid w:val="007777BD"/>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AEB"/>
    <w:rsid w:val="00781CF8"/>
    <w:rsid w:val="00781DDE"/>
    <w:rsid w:val="00782139"/>
    <w:rsid w:val="007822B0"/>
    <w:rsid w:val="007824B9"/>
    <w:rsid w:val="0078291C"/>
    <w:rsid w:val="0078296E"/>
    <w:rsid w:val="00782B9E"/>
    <w:rsid w:val="00782C41"/>
    <w:rsid w:val="00782C7C"/>
    <w:rsid w:val="00782DA3"/>
    <w:rsid w:val="00782EB1"/>
    <w:rsid w:val="00782F60"/>
    <w:rsid w:val="00782FD8"/>
    <w:rsid w:val="00783091"/>
    <w:rsid w:val="007831A8"/>
    <w:rsid w:val="00783302"/>
    <w:rsid w:val="0078339C"/>
    <w:rsid w:val="00783429"/>
    <w:rsid w:val="007835CC"/>
    <w:rsid w:val="00783A70"/>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E69"/>
    <w:rsid w:val="00784F26"/>
    <w:rsid w:val="00784F60"/>
    <w:rsid w:val="0078509D"/>
    <w:rsid w:val="007850CE"/>
    <w:rsid w:val="00785759"/>
    <w:rsid w:val="00785B54"/>
    <w:rsid w:val="007860AA"/>
    <w:rsid w:val="007862E4"/>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E54"/>
    <w:rsid w:val="00790EDE"/>
    <w:rsid w:val="00790FCA"/>
    <w:rsid w:val="00791637"/>
    <w:rsid w:val="007916DA"/>
    <w:rsid w:val="00791B18"/>
    <w:rsid w:val="00791B2F"/>
    <w:rsid w:val="00791C41"/>
    <w:rsid w:val="00791CCB"/>
    <w:rsid w:val="00791CD2"/>
    <w:rsid w:val="00791D9E"/>
    <w:rsid w:val="00791E00"/>
    <w:rsid w:val="0079278D"/>
    <w:rsid w:val="007929BB"/>
    <w:rsid w:val="00793436"/>
    <w:rsid w:val="00793493"/>
    <w:rsid w:val="0079367E"/>
    <w:rsid w:val="0079376A"/>
    <w:rsid w:val="007939D8"/>
    <w:rsid w:val="00793CAB"/>
    <w:rsid w:val="00793CD1"/>
    <w:rsid w:val="00793CE3"/>
    <w:rsid w:val="00793E57"/>
    <w:rsid w:val="00794010"/>
    <w:rsid w:val="007943E0"/>
    <w:rsid w:val="00794785"/>
    <w:rsid w:val="007948BF"/>
    <w:rsid w:val="00794928"/>
    <w:rsid w:val="00794A1C"/>
    <w:rsid w:val="00794AB9"/>
    <w:rsid w:val="00794B55"/>
    <w:rsid w:val="00794CC0"/>
    <w:rsid w:val="00794E05"/>
    <w:rsid w:val="00795104"/>
    <w:rsid w:val="007955F7"/>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D0F"/>
    <w:rsid w:val="00796E3D"/>
    <w:rsid w:val="00797232"/>
    <w:rsid w:val="00797245"/>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3F"/>
    <w:rsid w:val="007A167F"/>
    <w:rsid w:val="007A178D"/>
    <w:rsid w:val="007A193C"/>
    <w:rsid w:val="007A1E12"/>
    <w:rsid w:val="007A1EE0"/>
    <w:rsid w:val="007A1EE3"/>
    <w:rsid w:val="007A20DD"/>
    <w:rsid w:val="007A234F"/>
    <w:rsid w:val="007A23D1"/>
    <w:rsid w:val="007A2429"/>
    <w:rsid w:val="007A2455"/>
    <w:rsid w:val="007A2457"/>
    <w:rsid w:val="007A2483"/>
    <w:rsid w:val="007A2630"/>
    <w:rsid w:val="007A26E7"/>
    <w:rsid w:val="007A2B3D"/>
    <w:rsid w:val="007A2C36"/>
    <w:rsid w:val="007A2C72"/>
    <w:rsid w:val="007A2D17"/>
    <w:rsid w:val="007A2ECA"/>
    <w:rsid w:val="007A3003"/>
    <w:rsid w:val="007A3758"/>
    <w:rsid w:val="007A38C4"/>
    <w:rsid w:val="007A39CB"/>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4FA6"/>
    <w:rsid w:val="007A509A"/>
    <w:rsid w:val="007A5387"/>
    <w:rsid w:val="007A53D1"/>
    <w:rsid w:val="007A54A3"/>
    <w:rsid w:val="007A55CA"/>
    <w:rsid w:val="007A5BC9"/>
    <w:rsid w:val="007A5C27"/>
    <w:rsid w:val="007A5C5C"/>
    <w:rsid w:val="007A5DC0"/>
    <w:rsid w:val="007A5F13"/>
    <w:rsid w:val="007A610C"/>
    <w:rsid w:val="007A613F"/>
    <w:rsid w:val="007A61AB"/>
    <w:rsid w:val="007A61BA"/>
    <w:rsid w:val="007A6266"/>
    <w:rsid w:val="007A6383"/>
    <w:rsid w:val="007A6583"/>
    <w:rsid w:val="007A66DD"/>
    <w:rsid w:val="007A677F"/>
    <w:rsid w:val="007A6B71"/>
    <w:rsid w:val="007A6C2B"/>
    <w:rsid w:val="007A70AB"/>
    <w:rsid w:val="007A70C1"/>
    <w:rsid w:val="007A7128"/>
    <w:rsid w:val="007A736E"/>
    <w:rsid w:val="007A743B"/>
    <w:rsid w:val="007A7A4E"/>
    <w:rsid w:val="007A7A96"/>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8B"/>
    <w:rsid w:val="007B2FE5"/>
    <w:rsid w:val="007B3324"/>
    <w:rsid w:val="007B3391"/>
    <w:rsid w:val="007B3406"/>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697"/>
    <w:rsid w:val="007B6739"/>
    <w:rsid w:val="007B6853"/>
    <w:rsid w:val="007B68D6"/>
    <w:rsid w:val="007B6B07"/>
    <w:rsid w:val="007B6BEF"/>
    <w:rsid w:val="007B6C3E"/>
    <w:rsid w:val="007B6D96"/>
    <w:rsid w:val="007B6DF1"/>
    <w:rsid w:val="007B6E3C"/>
    <w:rsid w:val="007B6E50"/>
    <w:rsid w:val="007B73E4"/>
    <w:rsid w:val="007B7A3A"/>
    <w:rsid w:val="007B7AE6"/>
    <w:rsid w:val="007C04B1"/>
    <w:rsid w:val="007C0B09"/>
    <w:rsid w:val="007C0C0E"/>
    <w:rsid w:val="007C0C50"/>
    <w:rsid w:val="007C0DC3"/>
    <w:rsid w:val="007C1117"/>
    <w:rsid w:val="007C1443"/>
    <w:rsid w:val="007C156D"/>
    <w:rsid w:val="007C1981"/>
    <w:rsid w:val="007C1ADC"/>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3C4"/>
    <w:rsid w:val="007C4628"/>
    <w:rsid w:val="007C4864"/>
    <w:rsid w:val="007C49D2"/>
    <w:rsid w:val="007C4DFD"/>
    <w:rsid w:val="007C50A8"/>
    <w:rsid w:val="007C51A4"/>
    <w:rsid w:val="007C5514"/>
    <w:rsid w:val="007C55C2"/>
    <w:rsid w:val="007C5881"/>
    <w:rsid w:val="007C59E7"/>
    <w:rsid w:val="007C5B04"/>
    <w:rsid w:val="007C5D48"/>
    <w:rsid w:val="007C5DE1"/>
    <w:rsid w:val="007C5F5F"/>
    <w:rsid w:val="007C6407"/>
    <w:rsid w:val="007C65B1"/>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77C"/>
    <w:rsid w:val="007D08BF"/>
    <w:rsid w:val="007D0955"/>
    <w:rsid w:val="007D0EAF"/>
    <w:rsid w:val="007D0F65"/>
    <w:rsid w:val="007D0F9D"/>
    <w:rsid w:val="007D1532"/>
    <w:rsid w:val="007D18E0"/>
    <w:rsid w:val="007D1947"/>
    <w:rsid w:val="007D1A2C"/>
    <w:rsid w:val="007D1CF4"/>
    <w:rsid w:val="007D1E0D"/>
    <w:rsid w:val="007D2029"/>
    <w:rsid w:val="007D209A"/>
    <w:rsid w:val="007D240B"/>
    <w:rsid w:val="007D2B49"/>
    <w:rsid w:val="007D2BE7"/>
    <w:rsid w:val="007D2BEE"/>
    <w:rsid w:val="007D2C24"/>
    <w:rsid w:val="007D2E2E"/>
    <w:rsid w:val="007D2EE2"/>
    <w:rsid w:val="007D2EF4"/>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73"/>
    <w:rsid w:val="007D59E9"/>
    <w:rsid w:val="007D6076"/>
    <w:rsid w:val="007D61CD"/>
    <w:rsid w:val="007D67D4"/>
    <w:rsid w:val="007D67D5"/>
    <w:rsid w:val="007D6A25"/>
    <w:rsid w:val="007D6ADF"/>
    <w:rsid w:val="007D6BC2"/>
    <w:rsid w:val="007D6EB6"/>
    <w:rsid w:val="007D7001"/>
    <w:rsid w:val="007D76B6"/>
    <w:rsid w:val="007D7717"/>
    <w:rsid w:val="007D7A89"/>
    <w:rsid w:val="007D7B16"/>
    <w:rsid w:val="007D7C51"/>
    <w:rsid w:val="007D7D39"/>
    <w:rsid w:val="007E0381"/>
    <w:rsid w:val="007E048F"/>
    <w:rsid w:val="007E0603"/>
    <w:rsid w:val="007E0645"/>
    <w:rsid w:val="007E07F1"/>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02"/>
    <w:rsid w:val="007E1C1C"/>
    <w:rsid w:val="007E1CD8"/>
    <w:rsid w:val="007E1DFF"/>
    <w:rsid w:val="007E22C9"/>
    <w:rsid w:val="007E23F1"/>
    <w:rsid w:val="007E26C8"/>
    <w:rsid w:val="007E29B6"/>
    <w:rsid w:val="007E2A4C"/>
    <w:rsid w:val="007E2B75"/>
    <w:rsid w:val="007E2B9B"/>
    <w:rsid w:val="007E2E03"/>
    <w:rsid w:val="007E2ED9"/>
    <w:rsid w:val="007E2F04"/>
    <w:rsid w:val="007E2F42"/>
    <w:rsid w:val="007E332A"/>
    <w:rsid w:val="007E35AB"/>
    <w:rsid w:val="007E3767"/>
    <w:rsid w:val="007E3ABA"/>
    <w:rsid w:val="007E3D0C"/>
    <w:rsid w:val="007E4740"/>
    <w:rsid w:val="007E4760"/>
    <w:rsid w:val="007E4853"/>
    <w:rsid w:val="007E4AAA"/>
    <w:rsid w:val="007E4F14"/>
    <w:rsid w:val="007E51D0"/>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E7F98"/>
    <w:rsid w:val="007F02BA"/>
    <w:rsid w:val="007F075E"/>
    <w:rsid w:val="007F07AE"/>
    <w:rsid w:val="007F08B3"/>
    <w:rsid w:val="007F09FA"/>
    <w:rsid w:val="007F0C35"/>
    <w:rsid w:val="007F0C6A"/>
    <w:rsid w:val="007F0FD6"/>
    <w:rsid w:val="007F109E"/>
    <w:rsid w:val="007F1320"/>
    <w:rsid w:val="007F16CB"/>
    <w:rsid w:val="007F1709"/>
    <w:rsid w:val="007F1864"/>
    <w:rsid w:val="007F1AF1"/>
    <w:rsid w:val="007F1B3D"/>
    <w:rsid w:val="007F1B44"/>
    <w:rsid w:val="007F1BB4"/>
    <w:rsid w:val="007F22F9"/>
    <w:rsid w:val="007F2509"/>
    <w:rsid w:val="007F2551"/>
    <w:rsid w:val="007F255E"/>
    <w:rsid w:val="007F2637"/>
    <w:rsid w:val="007F26A3"/>
    <w:rsid w:val="007F2B0C"/>
    <w:rsid w:val="007F2EDF"/>
    <w:rsid w:val="007F31AB"/>
    <w:rsid w:val="007F32AE"/>
    <w:rsid w:val="007F33C2"/>
    <w:rsid w:val="007F34BD"/>
    <w:rsid w:val="007F3976"/>
    <w:rsid w:val="007F3AD1"/>
    <w:rsid w:val="007F3C5D"/>
    <w:rsid w:val="007F3D8E"/>
    <w:rsid w:val="007F3EB7"/>
    <w:rsid w:val="007F3F48"/>
    <w:rsid w:val="007F3F68"/>
    <w:rsid w:val="007F4162"/>
    <w:rsid w:val="007F4A41"/>
    <w:rsid w:val="007F4AC6"/>
    <w:rsid w:val="007F4B3B"/>
    <w:rsid w:val="007F4B5E"/>
    <w:rsid w:val="007F4E0E"/>
    <w:rsid w:val="007F4E9D"/>
    <w:rsid w:val="007F5150"/>
    <w:rsid w:val="007F51F7"/>
    <w:rsid w:val="007F5834"/>
    <w:rsid w:val="007F5C0C"/>
    <w:rsid w:val="007F5D71"/>
    <w:rsid w:val="007F5FA0"/>
    <w:rsid w:val="007F5FAB"/>
    <w:rsid w:val="007F615C"/>
    <w:rsid w:val="007F67A8"/>
    <w:rsid w:val="007F6E55"/>
    <w:rsid w:val="007F6EFD"/>
    <w:rsid w:val="007F6F15"/>
    <w:rsid w:val="007F7080"/>
    <w:rsid w:val="007F70A1"/>
    <w:rsid w:val="007F72CE"/>
    <w:rsid w:val="007F72D6"/>
    <w:rsid w:val="007F74F9"/>
    <w:rsid w:val="007F7F01"/>
    <w:rsid w:val="0080016C"/>
    <w:rsid w:val="008001CE"/>
    <w:rsid w:val="00800249"/>
    <w:rsid w:val="00800280"/>
    <w:rsid w:val="00800904"/>
    <w:rsid w:val="00800919"/>
    <w:rsid w:val="00800A8E"/>
    <w:rsid w:val="00800D8E"/>
    <w:rsid w:val="00800DEE"/>
    <w:rsid w:val="00800E4F"/>
    <w:rsid w:val="0080104C"/>
    <w:rsid w:val="00801630"/>
    <w:rsid w:val="0080178B"/>
    <w:rsid w:val="00801A51"/>
    <w:rsid w:val="00802339"/>
    <w:rsid w:val="008023DE"/>
    <w:rsid w:val="008026A4"/>
    <w:rsid w:val="00802830"/>
    <w:rsid w:val="008029A1"/>
    <w:rsid w:val="00802B8B"/>
    <w:rsid w:val="00802F00"/>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52FD"/>
    <w:rsid w:val="00805538"/>
    <w:rsid w:val="00805763"/>
    <w:rsid w:val="00805C03"/>
    <w:rsid w:val="00805D99"/>
    <w:rsid w:val="0080631D"/>
    <w:rsid w:val="0080668A"/>
    <w:rsid w:val="00806879"/>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B0"/>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4FB"/>
    <w:rsid w:val="0081462B"/>
    <w:rsid w:val="00814660"/>
    <w:rsid w:val="0081475E"/>
    <w:rsid w:val="00814A73"/>
    <w:rsid w:val="00814C38"/>
    <w:rsid w:val="00815213"/>
    <w:rsid w:val="008152B7"/>
    <w:rsid w:val="008154CD"/>
    <w:rsid w:val="008154D9"/>
    <w:rsid w:val="008154E9"/>
    <w:rsid w:val="008155CA"/>
    <w:rsid w:val="0081562A"/>
    <w:rsid w:val="00815C5E"/>
    <w:rsid w:val="00815DB9"/>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A62"/>
    <w:rsid w:val="00817D68"/>
    <w:rsid w:val="00817EEC"/>
    <w:rsid w:val="00820288"/>
    <w:rsid w:val="008206CD"/>
    <w:rsid w:val="00820C18"/>
    <w:rsid w:val="00821209"/>
    <w:rsid w:val="00821281"/>
    <w:rsid w:val="00821348"/>
    <w:rsid w:val="00821370"/>
    <w:rsid w:val="008214FC"/>
    <w:rsid w:val="0082174C"/>
    <w:rsid w:val="00821753"/>
    <w:rsid w:val="008218B4"/>
    <w:rsid w:val="00821B21"/>
    <w:rsid w:val="00821BF7"/>
    <w:rsid w:val="00821C3B"/>
    <w:rsid w:val="00821CA9"/>
    <w:rsid w:val="00821CFD"/>
    <w:rsid w:val="0082225A"/>
    <w:rsid w:val="00822387"/>
    <w:rsid w:val="00822412"/>
    <w:rsid w:val="00822564"/>
    <w:rsid w:val="008226A5"/>
    <w:rsid w:val="00822A9E"/>
    <w:rsid w:val="00822C21"/>
    <w:rsid w:val="00822C7F"/>
    <w:rsid w:val="00822E76"/>
    <w:rsid w:val="0082327A"/>
    <w:rsid w:val="008233DC"/>
    <w:rsid w:val="008233EA"/>
    <w:rsid w:val="0082343C"/>
    <w:rsid w:val="00823672"/>
    <w:rsid w:val="00823849"/>
    <w:rsid w:val="00823979"/>
    <w:rsid w:val="00823B04"/>
    <w:rsid w:val="00823BC5"/>
    <w:rsid w:val="00823C8B"/>
    <w:rsid w:val="00823CBE"/>
    <w:rsid w:val="00823CE7"/>
    <w:rsid w:val="00823E22"/>
    <w:rsid w:val="00824069"/>
    <w:rsid w:val="008247BC"/>
    <w:rsid w:val="008247F4"/>
    <w:rsid w:val="00824892"/>
    <w:rsid w:val="00824A18"/>
    <w:rsid w:val="00824C43"/>
    <w:rsid w:val="00824CC9"/>
    <w:rsid w:val="0082521D"/>
    <w:rsid w:val="00825508"/>
    <w:rsid w:val="0082553A"/>
    <w:rsid w:val="008255BB"/>
    <w:rsid w:val="008256BC"/>
    <w:rsid w:val="00825B46"/>
    <w:rsid w:val="00825DF2"/>
    <w:rsid w:val="00825E12"/>
    <w:rsid w:val="00825EBE"/>
    <w:rsid w:val="0082602B"/>
    <w:rsid w:val="008260AB"/>
    <w:rsid w:val="008263C1"/>
    <w:rsid w:val="008263E1"/>
    <w:rsid w:val="00826907"/>
    <w:rsid w:val="00826C10"/>
    <w:rsid w:val="00826CB3"/>
    <w:rsid w:val="00826EB9"/>
    <w:rsid w:val="00826FF3"/>
    <w:rsid w:val="0082700E"/>
    <w:rsid w:val="008270A9"/>
    <w:rsid w:val="00827320"/>
    <w:rsid w:val="00827366"/>
    <w:rsid w:val="008274CC"/>
    <w:rsid w:val="00827F5D"/>
    <w:rsid w:val="008300DC"/>
    <w:rsid w:val="00830300"/>
    <w:rsid w:val="0083090B"/>
    <w:rsid w:val="00830C2B"/>
    <w:rsid w:val="0083123C"/>
    <w:rsid w:val="00831276"/>
    <w:rsid w:val="008312B0"/>
    <w:rsid w:val="008313E5"/>
    <w:rsid w:val="00831774"/>
    <w:rsid w:val="008317EC"/>
    <w:rsid w:val="0083183F"/>
    <w:rsid w:val="00831A3C"/>
    <w:rsid w:val="00831BD9"/>
    <w:rsid w:val="00831D99"/>
    <w:rsid w:val="00831EAC"/>
    <w:rsid w:val="00831FA9"/>
    <w:rsid w:val="008323B0"/>
    <w:rsid w:val="008324E0"/>
    <w:rsid w:val="008326FC"/>
    <w:rsid w:val="00832890"/>
    <w:rsid w:val="0083290A"/>
    <w:rsid w:val="00832F7A"/>
    <w:rsid w:val="008337A3"/>
    <w:rsid w:val="0083395D"/>
    <w:rsid w:val="00833A00"/>
    <w:rsid w:val="00833DBA"/>
    <w:rsid w:val="00834EE2"/>
    <w:rsid w:val="00834F3A"/>
    <w:rsid w:val="0083530C"/>
    <w:rsid w:val="00835420"/>
    <w:rsid w:val="00835645"/>
    <w:rsid w:val="0083566F"/>
    <w:rsid w:val="00835753"/>
    <w:rsid w:val="00835A5F"/>
    <w:rsid w:val="00835B7E"/>
    <w:rsid w:val="00835BE3"/>
    <w:rsid w:val="00835ECD"/>
    <w:rsid w:val="00835F94"/>
    <w:rsid w:val="008360F0"/>
    <w:rsid w:val="00836851"/>
    <w:rsid w:val="00836A60"/>
    <w:rsid w:val="00836CC0"/>
    <w:rsid w:val="00836CCD"/>
    <w:rsid w:val="008371DF"/>
    <w:rsid w:val="00837357"/>
    <w:rsid w:val="00837544"/>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31F"/>
    <w:rsid w:val="0084158E"/>
    <w:rsid w:val="008417C2"/>
    <w:rsid w:val="00841801"/>
    <w:rsid w:val="008418D2"/>
    <w:rsid w:val="00841959"/>
    <w:rsid w:val="00841B0F"/>
    <w:rsid w:val="00841B5F"/>
    <w:rsid w:val="00841B7A"/>
    <w:rsid w:val="00841DA4"/>
    <w:rsid w:val="00841DC3"/>
    <w:rsid w:val="00841F2E"/>
    <w:rsid w:val="00842042"/>
    <w:rsid w:val="00842078"/>
    <w:rsid w:val="0084226B"/>
    <w:rsid w:val="00842291"/>
    <w:rsid w:val="008424D2"/>
    <w:rsid w:val="0084260F"/>
    <w:rsid w:val="00842611"/>
    <w:rsid w:val="00842988"/>
    <w:rsid w:val="00842EB4"/>
    <w:rsid w:val="00843072"/>
    <w:rsid w:val="00843248"/>
    <w:rsid w:val="00843340"/>
    <w:rsid w:val="008433FD"/>
    <w:rsid w:val="008434E0"/>
    <w:rsid w:val="00843564"/>
    <w:rsid w:val="008436DB"/>
    <w:rsid w:val="00843FB9"/>
    <w:rsid w:val="0084415C"/>
    <w:rsid w:val="00844428"/>
    <w:rsid w:val="0084476C"/>
    <w:rsid w:val="00844A39"/>
    <w:rsid w:val="0084509D"/>
    <w:rsid w:val="0084534E"/>
    <w:rsid w:val="00845604"/>
    <w:rsid w:val="00845C18"/>
    <w:rsid w:val="00845D51"/>
    <w:rsid w:val="00845D5A"/>
    <w:rsid w:val="00845E66"/>
    <w:rsid w:val="008462D7"/>
    <w:rsid w:val="00846B32"/>
    <w:rsid w:val="00846CE9"/>
    <w:rsid w:val="00846DE3"/>
    <w:rsid w:val="00846F8E"/>
    <w:rsid w:val="0084700E"/>
    <w:rsid w:val="00847025"/>
    <w:rsid w:val="0084703D"/>
    <w:rsid w:val="008471E4"/>
    <w:rsid w:val="0084720A"/>
    <w:rsid w:val="008472A7"/>
    <w:rsid w:val="00847526"/>
    <w:rsid w:val="0084758B"/>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2B"/>
    <w:rsid w:val="0085108B"/>
    <w:rsid w:val="008512C9"/>
    <w:rsid w:val="0085136E"/>
    <w:rsid w:val="00851455"/>
    <w:rsid w:val="00851468"/>
    <w:rsid w:val="008516AE"/>
    <w:rsid w:val="00851706"/>
    <w:rsid w:val="00851A1D"/>
    <w:rsid w:val="00851A88"/>
    <w:rsid w:val="00851D4F"/>
    <w:rsid w:val="0085247D"/>
    <w:rsid w:val="008527C5"/>
    <w:rsid w:val="00852842"/>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54D"/>
    <w:rsid w:val="008546DC"/>
    <w:rsid w:val="008549BD"/>
    <w:rsid w:val="00854BA2"/>
    <w:rsid w:val="00854E63"/>
    <w:rsid w:val="00854F87"/>
    <w:rsid w:val="00855043"/>
    <w:rsid w:val="008550B8"/>
    <w:rsid w:val="00855168"/>
    <w:rsid w:val="0085557F"/>
    <w:rsid w:val="0085561F"/>
    <w:rsid w:val="0085562A"/>
    <w:rsid w:val="008558C7"/>
    <w:rsid w:val="0085590A"/>
    <w:rsid w:val="00855B2B"/>
    <w:rsid w:val="00855C17"/>
    <w:rsid w:val="00855E10"/>
    <w:rsid w:val="00855E8E"/>
    <w:rsid w:val="00856039"/>
    <w:rsid w:val="00856261"/>
    <w:rsid w:val="008564A8"/>
    <w:rsid w:val="008566FD"/>
    <w:rsid w:val="00856753"/>
    <w:rsid w:val="008568E5"/>
    <w:rsid w:val="00856A89"/>
    <w:rsid w:val="0085703F"/>
    <w:rsid w:val="0085742E"/>
    <w:rsid w:val="00857749"/>
    <w:rsid w:val="00857889"/>
    <w:rsid w:val="0085793E"/>
    <w:rsid w:val="00857AF5"/>
    <w:rsid w:val="00857E9C"/>
    <w:rsid w:val="00857F19"/>
    <w:rsid w:val="008600D4"/>
    <w:rsid w:val="00860211"/>
    <w:rsid w:val="00860327"/>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C8A"/>
    <w:rsid w:val="00862CB3"/>
    <w:rsid w:val="00862F19"/>
    <w:rsid w:val="008633A2"/>
    <w:rsid w:val="008634F7"/>
    <w:rsid w:val="00863BBD"/>
    <w:rsid w:val="00863C85"/>
    <w:rsid w:val="00863C9D"/>
    <w:rsid w:val="00864111"/>
    <w:rsid w:val="008644D0"/>
    <w:rsid w:val="00864504"/>
    <w:rsid w:val="008645B9"/>
    <w:rsid w:val="00864762"/>
    <w:rsid w:val="008647B1"/>
    <w:rsid w:val="00864925"/>
    <w:rsid w:val="00864BE5"/>
    <w:rsid w:val="00864C3E"/>
    <w:rsid w:val="00864D1E"/>
    <w:rsid w:val="00864E70"/>
    <w:rsid w:val="00865414"/>
    <w:rsid w:val="00865AE7"/>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CD9"/>
    <w:rsid w:val="00867D83"/>
    <w:rsid w:val="00867E81"/>
    <w:rsid w:val="00867F9C"/>
    <w:rsid w:val="00870274"/>
    <w:rsid w:val="0087028D"/>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6CE"/>
    <w:rsid w:val="00874CC2"/>
    <w:rsid w:val="00874E0E"/>
    <w:rsid w:val="00874F7B"/>
    <w:rsid w:val="00875025"/>
    <w:rsid w:val="00875198"/>
    <w:rsid w:val="008753BC"/>
    <w:rsid w:val="00875910"/>
    <w:rsid w:val="00875BA4"/>
    <w:rsid w:val="00875BA5"/>
    <w:rsid w:val="00875ED9"/>
    <w:rsid w:val="00875EEA"/>
    <w:rsid w:val="00875FAB"/>
    <w:rsid w:val="0087642E"/>
    <w:rsid w:val="008764EE"/>
    <w:rsid w:val="0087662B"/>
    <w:rsid w:val="00876676"/>
    <w:rsid w:val="00876821"/>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9D1"/>
    <w:rsid w:val="00881C0F"/>
    <w:rsid w:val="00881F98"/>
    <w:rsid w:val="008821B2"/>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50C2"/>
    <w:rsid w:val="008850EF"/>
    <w:rsid w:val="008851ED"/>
    <w:rsid w:val="00885409"/>
    <w:rsid w:val="00885811"/>
    <w:rsid w:val="00885992"/>
    <w:rsid w:val="00885D46"/>
    <w:rsid w:val="00885D73"/>
    <w:rsid w:val="00885EB7"/>
    <w:rsid w:val="00885F02"/>
    <w:rsid w:val="008861C6"/>
    <w:rsid w:val="0088631A"/>
    <w:rsid w:val="00886BF2"/>
    <w:rsid w:val="00886C65"/>
    <w:rsid w:val="00886EFB"/>
    <w:rsid w:val="00886F14"/>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47B"/>
    <w:rsid w:val="0089361F"/>
    <w:rsid w:val="00893696"/>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91"/>
    <w:rsid w:val="008955B1"/>
    <w:rsid w:val="00895B87"/>
    <w:rsid w:val="00896127"/>
    <w:rsid w:val="00896206"/>
    <w:rsid w:val="008967AD"/>
    <w:rsid w:val="008968C2"/>
    <w:rsid w:val="00896BFE"/>
    <w:rsid w:val="00896C9E"/>
    <w:rsid w:val="00896D12"/>
    <w:rsid w:val="008972B0"/>
    <w:rsid w:val="0089741D"/>
    <w:rsid w:val="0089762D"/>
    <w:rsid w:val="008978F0"/>
    <w:rsid w:val="008979A2"/>
    <w:rsid w:val="00897CD7"/>
    <w:rsid w:val="008A0463"/>
    <w:rsid w:val="008A069D"/>
    <w:rsid w:val="008A0767"/>
    <w:rsid w:val="008A0B3C"/>
    <w:rsid w:val="008A0F40"/>
    <w:rsid w:val="008A198E"/>
    <w:rsid w:val="008A19D5"/>
    <w:rsid w:val="008A1BAB"/>
    <w:rsid w:val="008A1E23"/>
    <w:rsid w:val="008A237E"/>
    <w:rsid w:val="008A2407"/>
    <w:rsid w:val="008A242B"/>
    <w:rsid w:val="008A2730"/>
    <w:rsid w:val="008A282E"/>
    <w:rsid w:val="008A29FD"/>
    <w:rsid w:val="008A2CBB"/>
    <w:rsid w:val="008A2ED4"/>
    <w:rsid w:val="008A32E7"/>
    <w:rsid w:val="008A360C"/>
    <w:rsid w:val="008A3803"/>
    <w:rsid w:val="008A38E3"/>
    <w:rsid w:val="008A3909"/>
    <w:rsid w:val="008A3A28"/>
    <w:rsid w:val="008A3B2C"/>
    <w:rsid w:val="008A3B51"/>
    <w:rsid w:val="008A3EB1"/>
    <w:rsid w:val="008A3F2A"/>
    <w:rsid w:val="008A41CE"/>
    <w:rsid w:val="008A41DF"/>
    <w:rsid w:val="008A4796"/>
    <w:rsid w:val="008A4A77"/>
    <w:rsid w:val="008A4B7E"/>
    <w:rsid w:val="008A4C31"/>
    <w:rsid w:val="008A4D3C"/>
    <w:rsid w:val="008A4D9A"/>
    <w:rsid w:val="008A52CC"/>
    <w:rsid w:val="008A5695"/>
    <w:rsid w:val="008A5883"/>
    <w:rsid w:val="008A5A2E"/>
    <w:rsid w:val="008A5A78"/>
    <w:rsid w:val="008A5EC5"/>
    <w:rsid w:val="008A5ED2"/>
    <w:rsid w:val="008A5F93"/>
    <w:rsid w:val="008A60B6"/>
    <w:rsid w:val="008A613D"/>
    <w:rsid w:val="008A632B"/>
    <w:rsid w:val="008A6693"/>
    <w:rsid w:val="008A66CE"/>
    <w:rsid w:val="008A6703"/>
    <w:rsid w:val="008A678E"/>
    <w:rsid w:val="008A67A4"/>
    <w:rsid w:val="008A6B15"/>
    <w:rsid w:val="008A6DC9"/>
    <w:rsid w:val="008A6E91"/>
    <w:rsid w:val="008A7036"/>
    <w:rsid w:val="008A7407"/>
    <w:rsid w:val="008A7567"/>
    <w:rsid w:val="008A7819"/>
    <w:rsid w:val="008A7B89"/>
    <w:rsid w:val="008A7BBE"/>
    <w:rsid w:val="008A7C7B"/>
    <w:rsid w:val="008A7CB6"/>
    <w:rsid w:val="008A7FFD"/>
    <w:rsid w:val="008B004D"/>
    <w:rsid w:val="008B01DA"/>
    <w:rsid w:val="008B022A"/>
    <w:rsid w:val="008B023D"/>
    <w:rsid w:val="008B028C"/>
    <w:rsid w:val="008B03AC"/>
    <w:rsid w:val="008B0513"/>
    <w:rsid w:val="008B0577"/>
    <w:rsid w:val="008B05CE"/>
    <w:rsid w:val="008B0635"/>
    <w:rsid w:val="008B0A2B"/>
    <w:rsid w:val="008B0A4C"/>
    <w:rsid w:val="008B0CCF"/>
    <w:rsid w:val="008B0F4C"/>
    <w:rsid w:val="008B10BE"/>
    <w:rsid w:val="008B1254"/>
    <w:rsid w:val="008B137D"/>
    <w:rsid w:val="008B13EF"/>
    <w:rsid w:val="008B14D1"/>
    <w:rsid w:val="008B14D9"/>
    <w:rsid w:val="008B1A5F"/>
    <w:rsid w:val="008B1A78"/>
    <w:rsid w:val="008B1A8E"/>
    <w:rsid w:val="008B1C34"/>
    <w:rsid w:val="008B1EDA"/>
    <w:rsid w:val="008B1EE7"/>
    <w:rsid w:val="008B2119"/>
    <w:rsid w:val="008B21FD"/>
    <w:rsid w:val="008B221B"/>
    <w:rsid w:val="008B239A"/>
    <w:rsid w:val="008B23D6"/>
    <w:rsid w:val="008B2473"/>
    <w:rsid w:val="008B2563"/>
    <w:rsid w:val="008B2566"/>
    <w:rsid w:val="008B25D3"/>
    <w:rsid w:val="008B2663"/>
    <w:rsid w:val="008B268E"/>
    <w:rsid w:val="008B2708"/>
    <w:rsid w:val="008B2A93"/>
    <w:rsid w:val="008B2B7A"/>
    <w:rsid w:val="008B2F50"/>
    <w:rsid w:val="008B3113"/>
    <w:rsid w:val="008B350D"/>
    <w:rsid w:val="008B3586"/>
    <w:rsid w:val="008B3CD3"/>
    <w:rsid w:val="008B3CF5"/>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09"/>
    <w:rsid w:val="008B5270"/>
    <w:rsid w:val="008B5785"/>
    <w:rsid w:val="008B59C0"/>
    <w:rsid w:val="008B5AB2"/>
    <w:rsid w:val="008B5FFB"/>
    <w:rsid w:val="008B63E5"/>
    <w:rsid w:val="008B645E"/>
    <w:rsid w:val="008B675D"/>
    <w:rsid w:val="008B6A03"/>
    <w:rsid w:val="008B6A3E"/>
    <w:rsid w:val="008B6AAE"/>
    <w:rsid w:val="008B6B85"/>
    <w:rsid w:val="008B7001"/>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769"/>
    <w:rsid w:val="008C085A"/>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AA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54"/>
    <w:rsid w:val="008C7170"/>
    <w:rsid w:val="008C7190"/>
    <w:rsid w:val="008C7259"/>
    <w:rsid w:val="008C72F9"/>
    <w:rsid w:val="008C76FD"/>
    <w:rsid w:val="008C7767"/>
    <w:rsid w:val="008C7B20"/>
    <w:rsid w:val="008C7C1A"/>
    <w:rsid w:val="008C7D23"/>
    <w:rsid w:val="008D00D3"/>
    <w:rsid w:val="008D026A"/>
    <w:rsid w:val="008D0611"/>
    <w:rsid w:val="008D07E6"/>
    <w:rsid w:val="008D0C7A"/>
    <w:rsid w:val="008D0DEB"/>
    <w:rsid w:val="008D0F99"/>
    <w:rsid w:val="008D10E8"/>
    <w:rsid w:val="008D1172"/>
    <w:rsid w:val="008D11C8"/>
    <w:rsid w:val="008D11DF"/>
    <w:rsid w:val="008D1358"/>
    <w:rsid w:val="008D17F9"/>
    <w:rsid w:val="008D1B24"/>
    <w:rsid w:val="008D1B57"/>
    <w:rsid w:val="008D1B8D"/>
    <w:rsid w:val="008D1BEE"/>
    <w:rsid w:val="008D1BF7"/>
    <w:rsid w:val="008D1C7B"/>
    <w:rsid w:val="008D1DAE"/>
    <w:rsid w:val="008D208D"/>
    <w:rsid w:val="008D216F"/>
    <w:rsid w:val="008D242A"/>
    <w:rsid w:val="008D2845"/>
    <w:rsid w:val="008D2CC8"/>
    <w:rsid w:val="008D2E4C"/>
    <w:rsid w:val="008D2F10"/>
    <w:rsid w:val="008D33F2"/>
    <w:rsid w:val="008D3421"/>
    <w:rsid w:val="008D365B"/>
    <w:rsid w:val="008D3660"/>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810"/>
    <w:rsid w:val="008D7A32"/>
    <w:rsid w:val="008D7BAB"/>
    <w:rsid w:val="008D7BD6"/>
    <w:rsid w:val="008D7D28"/>
    <w:rsid w:val="008E06D4"/>
    <w:rsid w:val="008E07AB"/>
    <w:rsid w:val="008E07E6"/>
    <w:rsid w:val="008E0855"/>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957"/>
    <w:rsid w:val="008F19F6"/>
    <w:rsid w:val="008F1D28"/>
    <w:rsid w:val="008F225E"/>
    <w:rsid w:val="008F22A6"/>
    <w:rsid w:val="008F2342"/>
    <w:rsid w:val="008F23EF"/>
    <w:rsid w:val="008F245D"/>
    <w:rsid w:val="008F24D9"/>
    <w:rsid w:val="008F2700"/>
    <w:rsid w:val="008F2982"/>
    <w:rsid w:val="008F298A"/>
    <w:rsid w:val="008F2A75"/>
    <w:rsid w:val="008F2CA9"/>
    <w:rsid w:val="008F2F30"/>
    <w:rsid w:val="008F334F"/>
    <w:rsid w:val="008F3A24"/>
    <w:rsid w:val="008F3CB2"/>
    <w:rsid w:val="008F3DCB"/>
    <w:rsid w:val="008F40F9"/>
    <w:rsid w:val="008F411C"/>
    <w:rsid w:val="008F4329"/>
    <w:rsid w:val="008F43BE"/>
    <w:rsid w:val="008F475C"/>
    <w:rsid w:val="008F47BE"/>
    <w:rsid w:val="008F5119"/>
    <w:rsid w:val="008F550E"/>
    <w:rsid w:val="008F5678"/>
    <w:rsid w:val="008F5825"/>
    <w:rsid w:val="008F5AD7"/>
    <w:rsid w:val="008F5B65"/>
    <w:rsid w:val="008F5CF6"/>
    <w:rsid w:val="008F5D9F"/>
    <w:rsid w:val="008F5F0F"/>
    <w:rsid w:val="008F61C7"/>
    <w:rsid w:val="008F64C6"/>
    <w:rsid w:val="008F651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C6C"/>
    <w:rsid w:val="00900EE6"/>
    <w:rsid w:val="00900F5F"/>
    <w:rsid w:val="009010CB"/>
    <w:rsid w:val="00901201"/>
    <w:rsid w:val="00901228"/>
    <w:rsid w:val="00901374"/>
    <w:rsid w:val="009015BB"/>
    <w:rsid w:val="00901672"/>
    <w:rsid w:val="009016B6"/>
    <w:rsid w:val="0090176E"/>
    <w:rsid w:val="009017F2"/>
    <w:rsid w:val="0090185D"/>
    <w:rsid w:val="0090195E"/>
    <w:rsid w:val="00901D37"/>
    <w:rsid w:val="00901FD4"/>
    <w:rsid w:val="00902062"/>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3DD5"/>
    <w:rsid w:val="0090404C"/>
    <w:rsid w:val="009041E7"/>
    <w:rsid w:val="009043BA"/>
    <w:rsid w:val="009044EA"/>
    <w:rsid w:val="0090463B"/>
    <w:rsid w:val="009046D4"/>
    <w:rsid w:val="00904925"/>
    <w:rsid w:val="00904AF3"/>
    <w:rsid w:val="00904B0A"/>
    <w:rsid w:val="00904DCE"/>
    <w:rsid w:val="0090517C"/>
    <w:rsid w:val="00905398"/>
    <w:rsid w:val="009053FA"/>
    <w:rsid w:val="009057AC"/>
    <w:rsid w:val="00905A08"/>
    <w:rsid w:val="00905BC2"/>
    <w:rsid w:val="00905C79"/>
    <w:rsid w:val="00905E5C"/>
    <w:rsid w:val="00905FC6"/>
    <w:rsid w:val="00906996"/>
    <w:rsid w:val="009069A3"/>
    <w:rsid w:val="00906BB5"/>
    <w:rsid w:val="00906D3B"/>
    <w:rsid w:val="00906E61"/>
    <w:rsid w:val="00907066"/>
    <w:rsid w:val="0090717F"/>
    <w:rsid w:val="0090725F"/>
    <w:rsid w:val="00907460"/>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0F84"/>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7AF"/>
    <w:rsid w:val="0091285C"/>
    <w:rsid w:val="00912C4A"/>
    <w:rsid w:val="00913340"/>
    <w:rsid w:val="0091334E"/>
    <w:rsid w:val="0091366F"/>
    <w:rsid w:val="009137E6"/>
    <w:rsid w:val="009138AF"/>
    <w:rsid w:val="00913AB1"/>
    <w:rsid w:val="00913F2E"/>
    <w:rsid w:val="00913FB0"/>
    <w:rsid w:val="009140FC"/>
    <w:rsid w:val="00914434"/>
    <w:rsid w:val="00914541"/>
    <w:rsid w:val="00914ADC"/>
    <w:rsid w:val="00914B9E"/>
    <w:rsid w:val="00914C92"/>
    <w:rsid w:val="00914CBD"/>
    <w:rsid w:val="00914CD6"/>
    <w:rsid w:val="00914E6A"/>
    <w:rsid w:val="00915977"/>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6A0"/>
    <w:rsid w:val="0091779F"/>
    <w:rsid w:val="00917B1B"/>
    <w:rsid w:val="00917D31"/>
    <w:rsid w:val="00917D3D"/>
    <w:rsid w:val="00917EC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CF2"/>
    <w:rsid w:val="00921EE4"/>
    <w:rsid w:val="00921F38"/>
    <w:rsid w:val="00921F7A"/>
    <w:rsid w:val="00922054"/>
    <w:rsid w:val="00922059"/>
    <w:rsid w:val="009225AB"/>
    <w:rsid w:val="0092263B"/>
    <w:rsid w:val="009226DE"/>
    <w:rsid w:val="009227DC"/>
    <w:rsid w:val="009228FA"/>
    <w:rsid w:val="009229CF"/>
    <w:rsid w:val="00922A06"/>
    <w:rsid w:val="00922AA6"/>
    <w:rsid w:val="00922BE5"/>
    <w:rsid w:val="00922C9F"/>
    <w:rsid w:val="00923034"/>
    <w:rsid w:val="009231DA"/>
    <w:rsid w:val="00923234"/>
    <w:rsid w:val="00923322"/>
    <w:rsid w:val="0092337F"/>
    <w:rsid w:val="00923842"/>
    <w:rsid w:val="009238E8"/>
    <w:rsid w:val="00923910"/>
    <w:rsid w:val="009239AB"/>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15"/>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5D"/>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663"/>
    <w:rsid w:val="0093179A"/>
    <w:rsid w:val="0093198C"/>
    <w:rsid w:val="009324DE"/>
    <w:rsid w:val="0093253B"/>
    <w:rsid w:val="009328E3"/>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AF5"/>
    <w:rsid w:val="00935D6F"/>
    <w:rsid w:val="00936111"/>
    <w:rsid w:val="0093626D"/>
    <w:rsid w:val="00936680"/>
    <w:rsid w:val="009368BB"/>
    <w:rsid w:val="00936C6B"/>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598"/>
    <w:rsid w:val="0095068D"/>
    <w:rsid w:val="00950706"/>
    <w:rsid w:val="009508D2"/>
    <w:rsid w:val="00950AAC"/>
    <w:rsid w:val="00950AB4"/>
    <w:rsid w:val="0095105A"/>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27E"/>
    <w:rsid w:val="009547A7"/>
    <w:rsid w:val="00954DB9"/>
    <w:rsid w:val="00954F12"/>
    <w:rsid w:val="00954FFE"/>
    <w:rsid w:val="0095502C"/>
    <w:rsid w:val="00955C13"/>
    <w:rsid w:val="00955DA2"/>
    <w:rsid w:val="00956060"/>
    <w:rsid w:val="009561D9"/>
    <w:rsid w:val="00956290"/>
    <w:rsid w:val="009562D7"/>
    <w:rsid w:val="0095632F"/>
    <w:rsid w:val="0095634D"/>
    <w:rsid w:val="0095657B"/>
    <w:rsid w:val="00956636"/>
    <w:rsid w:val="00956DA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4C"/>
    <w:rsid w:val="00960F82"/>
    <w:rsid w:val="0096114D"/>
    <w:rsid w:val="00961307"/>
    <w:rsid w:val="0096138C"/>
    <w:rsid w:val="009614A4"/>
    <w:rsid w:val="009615D5"/>
    <w:rsid w:val="0096191D"/>
    <w:rsid w:val="00961935"/>
    <w:rsid w:val="00961AE5"/>
    <w:rsid w:val="00961E94"/>
    <w:rsid w:val="009620AB"/>
    <w:rsid w:val="009623CA"/>
    <w:rsid w:val="009628BB"/>
    <w:rsid w:val="00962995"/>
    <w:rsid w:val="0096299A"/>
    <w:rsid w:val="00962B1A"/>
    <w:rsid w:val="00962B51"/>
    <w:rsid w:val="009632EE"/>
    <w:rsid w:val="009634DD"/>
    <w:rsid w:val="009636E9"/>
    <w:rsid w:val="00963710"/>
    <w:rsid w:val="009637A9"/>
    <w:rsid w:val="00963872"/>
    <w:rsid w:val="00963A0D"/>
    <w:rsid w:val="00963C5A"/>
    <w:rsid w:val="00963E63"/>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6E72"/>
    <w:rsid w:val="0096713B"/>
    <w:rsid w:val="0096720F"/>
    <w:rsid w:val="00967210"/>
    <w:rsid w:val="009672D3"/>
    <w:rsid w:val="00967513"/>
    <w:rsid w:val="00967A58"/>
    <w:rsid w:val="00967CC4"/>
    <w:rsid w:val="00967D01"/>
    <w:rsid w:val="00967E67"/>
    <w:rsid w:val="00967ECC"/>
    <w:rsid w:val="009706BF"/>
    <w:rsid w:val="00970862"/>
    <w:rsid w:val="0097086F"/>
    <w:rsid w:val="00970C01"/>
    <w:rsid w:val="00970E59"/>
    <w:rsid w:val="00971237"/>
    <w:rsid w:val="00971511"/>
    <w:rsid w:val="009717CD"/>
    <w:rsid w:val="0097185C"/>
    <w:rsid w:val="0097190C"/>
    <w:rsid w:val="00971BF5"/>
    <w:rsid w:val="00971D15"/>
    <w:rsid w:val="00971E50"/>
    <w:rsid w:val="00971E6D"/>
    <w:rsid w:val="00971EFF"/>
    <w:rsid w:val="00971F85"/>
    <w:rsid w:val="0097201A"/>
    <w:rsid w:val="0097201E"/>
    <w:rsid w:val="0097202F"/>
    <w:rsid w:val="00972063"/>
    <w:rsid w:val="00972360"/>
    <w:rsid w:val="009723F2"/>
    <w:rsid w:val="009725D1"/>
    <w:rsid w:val="0097285B"/>
    <w:rsid w:val="00972AB4"/>
    <w:rsid w:val="00972D36"/>
    <w:rsid w:val="00973416"/>
    <w:rsid w:val="009736C3"/>
    <w:rsid w:val="0097397D"/>
    <w:rsid w:val="00973C21"/>
    <w:rsid w:val="00973C4C"/>
    <w:rsid w:val="00973C88"/>
    <w:rsid w:val="00973E3B"/>
    <w:rsid w:val="0097476F"/>
    <w:rsid w:val="0097481B"/>
    <w:rsid w:val="00974CA4"/>
    <w:rsid w:val="00975051"/>
    <w:rsid w:val="00975348"/>
    <w:rsid w:val="00975395"/>
    <w:rsid w:val="00975409"/>
    <w:rsid w:val="0097555A"/>
    <w:rsid w:val="00975603"/>
    <w:rsid w:val="00975717"/>
    <w:rsid w:val="009757B4"/>
    <w:rsid w:val="00975818"/>
    <w:rsid w:val="0097591A"/>
    <w:rsid w:val="009759ED"/>
    <w:rsid w:val="00975ADD"/>
    <w:rsid w:val="00975AE5"/>
    <w:rsid w:val="00975CEC"/>
    <w:rsid w:val="00975E83"/>
    <w:rsid w:val="00976307"/>
    <w:rsid w:val="009763C0"/>
    <w:rsid w:val="009767FA"/>
    <w:rsid w:val="009768D6"/>
    <w:rsid w:val="00976C19"/>
    <w:rsid w:val="00976C3A"/>
    <w:rsid w:val="00976EB8"/>
    <w:rsid w:val="00976ED3"/>
    <w:rsid w:val="00976F11"/>
    <w:rsid w:val="00977125"/>
    <w:rsid w:val="00977168"/>
    <w:rsid w:val="009771BA"/>
    <w:rsid w:val="009771CF"/>
    <w:rsid w:val="00977278"/>
    <w:rsid w:val="009772A4"/>
    <w:rsid w:val="009773B7"/>
    <w:rsid w:val="00977668"/>
    <w:rsid w:val="00977BF0"/>
    <w:rsid w:val="00977C73"/>
    <w:rsid w:val="00977DA2"/>
    <w:rsid w:val="00977DEC"/>
    <w:rsid w:val="00977E80"/>
    <w:rsid w:val="00980202"/>
    <w:rsid w:val="00980522"/>
    <w:rsid w:val="0098057B"/>
    <w:rsid w:val="0098059E"/>
    <w:rsid w:val="009805BA"/>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5E"/>
    <w:rsid w:val="00982E88"/>
    <w:rsid w:val="009836AB"/>
    <w:rsid w:val="009836F3"/>
    <w:rsid w:val="009839ED"/>
    <w:rsid w:val="00983DF4"/>
    <w:rsid w:val="009840B2"/>
    <w:rsid w:val="009841EB"/>
    <w:rsid w:val="0098446D"/>
    <w:rsid w:val="00984B72"/>
    <w:rsid w:val="00984D78"/>
    <w:rsid w:val="00984DB4"/>
    <w:rsid w:val="0098536C"/>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0AB"/>
    <w:rsid w:val="00987256"/>
    <w:rsid w:val="00987603"/>
    <w:rsid w:val="009878FE"/>
    <w:rsid w:val="00987A14"/>
    <w:rsid w:val="00987A7F"/>
    <w:rsid w:val="00987A95"/>
    <w:rsid w:val="00987CBD"/>
    <w:rsid w:val="00987D10"/>
    <w:rsid w:val="00987F74"/>
    <w:rsid w:val="0099036B"/>
    <w:rsid w:val="009903AE"/>
    <w:rsid w:val="009906E2"/>
    <w:rsid w:val="009907F8"/>
    <w:rsid w:val="00990878"/>
    <w:rsid w:val="00990C0D"/>
    <w:rsid w:val="00990C70"/>
    <w:rsid w:val="00990D73"/>
    <w:rsid w:val="00990E71"/>
    <w:rsid w:val="00990E8F"/>
    <w:rsid w:val="00990F4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AB9"/>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7AC"/>
    <w:rsid w:val="009958F2"/>
    <w:rsid w:val="0099592B"/>
    <w:rsid w:val="00995CA2"/>
    <w:rsid w:val="00995D76"/>
    <w:rsid w:val="00995DA0"/>
    <w:rsid w:val="00995E4A"/>
    <w:rsid w:val="00995F58"/>
    <w:rsid w:val="0099605A"/>
    <w:rsid w:val="009962BB"/>
    <w:rsid w:val="009963B2"/>
    <w:rsid w:val="0099643D"/>
    <w:rsid w:val="009968E7"/>
    <w:rsid w:val="009969CA"/>
    <w:rsid w:val="0099735C"/>
    <w:rsid w:val="00997395"/>
    <w:rsid w:val="00997495"/>
    <w:rsid w:val="0099762E"/>
    <w:rsid w:val="0099780B"/>
    <w:rsid w:val="0099785E"/>
    <w:rsid w:val="00997C7B"/>
    <w:rsid w:val="00997E5D"/>
    <w:rsid w:val="009A021D"/>
    <w:rsid w:val="009A0512"/>
    <w:rsid w:val="009A0D3B"/>
    <w:rsid w:val="009A0F97"/>
    <w:rsid w:val="009A133D"/>
    <w:rsid w:val="009A139E"/>
    <w:rsid w:val="009A151C"/>
    <w:rsid w:val="009A1919"/>
    <w:rsid w:val="009A1A85"/>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4D35"/>
    <w:rsid w:val="009A5244"/>
    <w:rsid w:val="009A534F"/>
    <w:rsid w:val="009A5429"/>
    <w:rsid w:val="009A5515"/>
    <w:rsid w:val="009A5677"/>
    <w:rsid w:val="009A585D"/>
    <w:rsid w:val="009A59E9"/>
    <w:rsid w:val="009A5D2A"/>
    <w:rsid w:val="009A5E2B"/>
    <w:rsid w:val="009A6025"/>
    <w:rsid w:val="009A604D"/>
    <w:rsid w:val="009A62D2"/>
    <w:rsid w:val="009A6737"/>
    <w:rsid w:val="009A6B12"/>
    <w:rsid w:val="009A6E0B"/>
    <w:rsid w:val="009A6E3E"/>
    <w:rsid w:val="009A715B"/>
    <w:rsid w:val="009A720E"/>
    <w:rsid w:val="009A72D1"/>
    <w:rsid w:val="009A73D5"/>
    <w:rsid w:val="009A754F"/>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F50"/>
    <w:rsid w:val="009B3F9B"/>
    <w:rsid w:val="009B4164"/>
    <w:rsid w:val="009B42A4"/>
    <w:rsid w:val="009B4319"/>
    <w:rsid w:val="009B43D2"/>
    <w:rsid w:val="009B4676"/>
    <w:rsid w:val="009B477C"/>
    <w:rsid w:val="009B485A"/>
    <w:rsid w:val="009B4D64"/>
    <w:rsid w:val="009B4DD2"/>
    <w:rsid w:val="009B4E95"/>
    <w:rsid w:val="009B4FEA"/>
    <w:rsid w:val="009B501B"/>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610"/>
    <w:rsid w:val="009B76AD"/>
    <w:rsid w:val="009B7765"/>
    <w:rsid w:val="009B7834"/>
    <w:rsid w:val="009B79E6"/>
    <w:rsid w:val="009B7BA9"/>
    <w:rsid w:val="009B7BF0"/>
    <w:rsid w:val="009C004B"/>
    <w:rsid w:val="009C02F4"/>
    <w:rsid w:val="009C0529"/>
    <w:rsid w:val="009C08FE"/>
    <w:rsid w:val="009C0B37"/>
    <w:rsid w:val="009C0B67"/>
    <w:rsid w:val="009C0C22"/>
    <w:rsid w:val="009C0E08"/>
    <w:rsid w:val="009C113D"/>
    <w:rsid w:val="009C11C0"/>
    <w:rsid w:val="009C15F0"/>
    <w:rsid w:val="009C16A5"/>
    <w:rsid w:val="009C1993"/>
    <w:rsid w:val="009C199B"/>
    <w:rsid w:val="009C19F8"/>
    <w:rsid w:val="009C1D81"/>
    <w:rsid w:val="009C1D8C"/>
    <w:rsid w:val="009C1FBB"/>
    <w:rsid w:val="009C1FCE"/>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6AE"/>
    <w:rsid w:val="009C671A"/>
    <w:rsid w:val="009C6848"/>
    <w:rsid w:val="009C692B"/>
    <w:rsid w:val="009C6A2F"/>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96A"/>
    <w:rsid w:val="009D1A49"/>
    <w:rsid w:val="009D1A5E"/>
    <w:rsid w:val="009D1A89"/>
    <w:rsid w:val="009D1B60"/>
    <w:rsid w:val="009D1BB3"/>
    <w:rsid w:val="009D1BD5"/>
    <w:rsid w:val="009D1F03"/>
    <w:rsid w:val="009D1F65"/>
    <w:rsid w:val="009D2101"/>
    <w:rsid w:val="009D21D3"/>
    <w:rsid w:val="009D2297"/>
    <w:rsid w:val="009D2349"/>
    <w:rsid w:val="009D2A80"/>
    <w:rsid w:val="009D2B5A"/>
    <w:rsid w:val="009D2B8F"/>
    <w:rsid w:val="009D2C18"/>
    <w:rsid w:val="009D2C19"/>
    <w:rsid w:val="009D2F06"/>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9B3"/>
    <w:rsid w:val="009D6CAE"/>
    <w:rsid w:val="009D6CF1"/>
    <w:rsid w:val="009D6CFB"/>
    <w:rsid w:val="009D7188"/>
    <w:rsid w:val="009D73A2"/>
    <w:rsid w:val="009D74E9"/>
    <w:rsid w:val="009D75B6"/>
    <w:rsid w:val="009D75D6"/>
    <w:rsid w:val="009D7708"/>
    <w:rsid w:val="009D7D21"/>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AA"/>
    <w:rsid w:val="009E267A"/>
    <w:rsid w:val="009E2709"/>
    <w:rsid w:val="009E271E"/>
    <w:rsid w:val="009E28FB"/>
    <w:rsid w:val="009E302B"/>
    <w:rsid w:val="009E32C6"/>
    <w:rsid w:val="009E3533"/>
    <w:rsid w:val="009E398D"/>
    <w:rsid w:val="009E39AA"/>
    <w:rsid w:val="009E3D47"/>
    <w:rsid w:val="009E42E1"/>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39D"/>
    <w:rsid w:val="009E7A72"/>
    <w:rsid w:val="009E7DBB"/>
    <w:rsid w:val="009E7EC0"/>
    <w:rsid w:val="009F0011"/>
    <w:rsid w:val="009F062E"/>
    <w:rsid w:val="009F066D"/>
    <w:rsid w:val="009F06A9"/>
    <w:rsid w:val="009F071B"/>
    <w:rsid w:val="009F0779"/>
    <w:rsid w:val="009F0D6F"/>
    <w:rsid w:val="009F0FFD"/>
    <w:rsid w:val="009F1428"/>
    <w:rsid w:val="009F152C"/>
    <w:rsid w:val="009F178C"/>
    <w:rsid w:val="009F1AAB"/>
    <w:rsid w:val="009F1B6E"/>
    <w:rsid w:val="009F1D07"/>
    <w:rsid w:val="009F1E1C"/>
    <w:rsid w:val="009F1E22"/>
    <w:rsid w:val="009F2076"/>
    <w:rsid w:val="009F2295"/>
    <w:rsid w:val="009F2467"/>
    <w:rsid w:val="009F297A"/>
    <w:rsid w:val="009F2B85"/>
    <w:rsid w:val="009F3032"/>
    <w:rsid w:val="009F31A7"/>
    <w:rsid w:val="009F33DC"/>
    <w:rsid w:val="009F3702"/>
    <w:rsid w:val="009F3920"/>
    <w:rsid w:val="009F3948"/>
    <w:rsid w:val="009F3A1F"/>
    <w:rsid w:val="009F3F7A"/>
    <w:rsid w:val="009F3FE7"/>
    <w:rsid w:val="009F4049"/>
    <w:rsid w:val="009F423F"/>
    <w:rsid w:val="009F4244"/>
    <w:rsid w:val="009F4260"/>
    <w:rsid w:val="009F4304"/>
    <w:rsid w:val="009F44B2"/>
    <w:rsid w:val="009F494F"/>
    <w:rsid w:val="009F4A1C"/>
    <w:rsid w:val="009F4CBF"/>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9F7F19"/>
    <w:rsid w:val="00A00029"/>
    <w:rsid w:val="00A000E8"/>
    <w:rsid w:val="00A00198"/>
    <w:rsid w:val="00A00524"/>
    <w:rsid w:val="00A00581"/>
    <w:rsid w:val="00A0083F"/>
    <w:rsid w:val="00A008A5"/>
    <w:rsid w:val="00A00AFF"/>
    <w:rsid w:val="00A00E80"/>
    <w:rsid w:val="00A00E99"/>
    <w:rsid w:val="00A00F3E"/>
    <w:rsid w:val="00A01053"/>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805"/>
    <w:rsid w:val="00A02874"/>
    <w:rsid w:val="00A02B56"/>
    <w:rsid w:val="00A02C0C"/>
    <w:rsid w:val="00A02EE1"/>
    <w:rsid w:val="00A02F96"/>
    <w:rsid w:val="00A035AA"/>
    <w:rsid w:val="00A03D06"/>
    <w:rsid w:val="00A03F61"/>
    <w:rsid w:val="00A042A2"/>
    <w:rsid w:val="00A0438C"/>
    <w:rsid w:val="00A04A3E"/>
    <w:rsid w:val="00A04C50"/>
    <w:rsid w:val="00A05110"/>
    <w:rsid w:val="00A0511E"/>
    <w:rsid w:val="00A052ED"/>
    <w:rsid w:val="00A05371"/>
    <w:rsid w:val="00A054C9"/>
    <w:rsid w:val="00A05AC6"/>
    <w:rsid w:val="00A05AFC"/>
    <w:rsid w:val="00A0604B"/>
    <w:rsid w:val="00A060B4"/>
    <w:rsid w:val="00A060EB"/>
    <w:rsid w:val="00A0636B"/>
    <w:rsid w:val="00A06CF7"/>
    <w:rsid w:val="00A06D47"/>
    <w:rsid w:val="00A06E6F"/>
    <w:rsid w:val="00A06F96"/>
    <w:rsid w:val="00A070DD"/>
    <w:rsid w:val="00A07365"/>
    <w:rsid w:val="00A07514"/>
    <w:rsid w:val="00A07558"/>
    <w:rsid w:val="00A078AB"/>
    <w:rsid w:val="00A102D1"/>
    <w:rsid w:val="00A1031F"/>
    <w:rsid w:val="00A10841"/>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9F9"/>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5"/>
    <w:rsid w:val="00A15F56"/>
    <w:rsid w:val="00A15FD3"/>
    <w:rsid w:val="00A1674B"/>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15B"/>
    <w:rsid w:val="00A212E5"/>
    <w:rsid w:val="00A21376"/>
    <w:rsid w:val="00A2150A"/>
    <w:rsid w:val="00A2180C"/>
    <w:rsid w:val="00A21940"/>
    <w:rsid w:val="00A219A3"/>
    <w:rsid w:val="00A21E42"/>
    <w:rsid w:val="00A21E7F"/>
    <w:rsid w:val="00A2236B"/>
    <w:rsid w:val="00A22866"/>
    <w:rsid w:val="00A22DDE"/>
    <w:rsid w:val="00A23076"/>
    <w:rsid w:val="00A23127"/>
    <w:rsid w:val="00A238DC"/>
    <w:rsid w:val="00A239B8"/>
    <w:rsid w:val="00A23A48"/>
    <w:rsid w:val="00A23CA3"/>
    <w:rsid w:val="00A23E58"/>
    <w:rsid w:val="00A23E66"/>
    <w:rsid w:val="00A2429F"/>
    <w:rsid w:val="00A2433D"/>
    <w:rsid w:val="00A2433E"/>
    <w:rsid w:val="00A24445"/>
    <w:rsid w:val="00A24549"/>
    <w:rsid w:val="00A2467C"/>
    <w:rsid w:val="00A24820"/>
    <w:rsid w:val="00A248BE"/>
    <w:rsid w:val="00A2491F"/>
    <w:rsid w:val="00A24C6C"/>
    <w:rsid w:val="00A24E28"/>
    <w:rsid w:val="00A24F20"/>
    <w:rsid w:val="00A24FE5"/>
    <w:rsid w:val="00A25135"/>
    <w:rsid w:val="00A25204"/>
    <w:rsid w:val="00A25242"/>
    <w:rsid w:val="00A252ED"/>
    <w:rsid w:val="00A256F5"/>
    <w:rsid w:val="00A2590B"/>
    <w:rsid w:val="00A25AAD"/>
    <w:rsid w:val="00A25BD7"/>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FA9"/>
    <w:rsid w:val="00A31059"/>
    <w:rsid w:val="00A31572"/>
    <w:rsid w:val="00A317A5"/>
    <w:rsid w:val="00A3190D"/>
    <w:rsid w:val="00A319E6"/>
    <w:rsid w:val="00A31B12"/>
    <w:rsid w:val="00A31B2E"/>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DD4"/>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8E"/>
    <w:rsid w:val="00A375F3"/>
    <w:rsid w:val="00A37608"/>
    <w:rsid w:val="00A37636"/>
    <w:rsid w:val="00A37707"/>
    <w:rsid w:val="00A37A89"/>
    <w:rsid w:val="00A37E45"/>
    <w:rsid w:val="00A40110"/>
    <w:rsid w:val="00A40405"/>
    <w:rsid w:val="00A40430"/>
    <w:rsid w:val="00A40558"/>
    <w:rsid w:val="00A40841"/>
    <w:rsid w:val="00A40AED"/>
    <w:rsid w:val="00A40B5C"/>
    <w:rsid w:val="00A40BE8"/>
    <w:rsid w:val="00A40C65"/>
    <w:rsid w:val="00A40D4A"/>
    <w:rsid w:val="00A40DFC"/>
    <w:rsid w:val="00A41273"/>
    <w:rsid w:val="00A415E6"/>
    <w:rsid w:val="00A41676"/>
    <w:rsid w:val="00A41AB4"/>
    <w:rsid w:val="00A41D6D"/>
    <w:rsid w:val="00A41EFA"/>
    <w:rsid w:val="00A4239E"/>
    <w:rsid w:val="00A4243C"/>
    <w:rsid w:val="00A42485"/>
    <w:rsid w:val="00A42623"/>
    <w:rsid w:val="00A429E7"/>
    <w:rsid w:val="00A42A55"/>
    <w:rsid w:val="00A42B59"/>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3F68"/>
    <w:rsid w:val="00A443B8"/>
    <w:rsid w:val="00A44732"/>
    <w:rsid w:val="00A44789"/>
    <w:rsid w:val="00A44897"/>
    <w:rsid w:val="00A449CD"/>
    <w:rsid w:val="00A44B68"/>
    <w:rsid w:val="00A452EA"/>
    <w:rsid w:val="00A4533C"/>
    <w:rsid w:val="00A453E8"/>
    <w:rsid w:val="00A45516"/>
    <w:rsid w:val="00A45549"/>
    <w:rsid w:val="00A45848"/>
    <w:rsid w:val="00A45B3C"/>
    <w:rsid w:val="00A45C14"/>
    <w:rsid w:val="00A45CA8"/>
    <w:rsid w:val="00A45CE0"/>
    <w:rsid w:val="00A46144"/>
    <w:rsid w:val="00A4616A"/>
    <w:rsid w:val="00A46274"/>
    <w:rsid w:val="00A46623"/>
    <w:rsid w:val="00A46754"/>
    <w:rsid w:val="00A46CE9"/>
    <w:rsid w:val="00A46E9B"/>
    <w:rsid w:val="00A46EDD"/>
    <w:rsid w:val="00A47495"/>
    <w:rsid w:val="00A474D3"/>
    <w:rsid w:val="00A47686"/>
    <w:rsid w:val="00A476AE"/>
    <w:rsid w:val="00A47A11"/>
    <w:rsid w:val="00A47B20"/>
    <w:rsid w:val="00A47B50"/>
    <w:rsid w:val="00A5018B"/>
    <w:rsid w:val="00A50442"/>
    <w:rsid w:val="00A5083B"/>
    <w:rsid w:val="00A50851"/>
    <w:rsid w:val="00A50BEE"/>
    <w:rsid w:val="00A50C46"/>
    <w:rsid w:val="00A50CE3"/>
    <w:rsid w:val="00A50F5C"/>
    <w:rsid w:val="00A50FC2"/>
    <w:rsid w:val="00A5106E"/>
    <w:rsid w:val="00A514E9"/>
    <w:rsid w:val="00A515F5"/>
    <w:rsid w:val="00A5162C"/>
    <w:rsid w:val="00A51DA9"/>
    <w:rsid w:val="00A521D5"/>
    <w:rsid w:val="00A5270C"/>
    <w:rsid w:val="00A5270F"/>
    <w:rsid w:val="00A528B6"/>
    <w:rsid w:val="00A52939"/>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5D5"/>
    <w:rsid w:val="00A546C5"/>
    <w:rsid w:val="00A54B2F"/>
    <w:rsid w:val="00A54C74"/>
    <w:rsid w:val="00A54D26"/>
    <w:rsid w:val="00A54D3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7F"/>
    <w:rsid w:val="00A603E3"/>
    <w:rsid w:val="00A606DD"/>
    <w:rsid w:val="00A60707"/>
    <w:rsid w:val="00A608BC"/>
    <w:rsid w:val="00A608F4"/>
    <w:rsid w:val="00A60920"/>
    <w:rsid w:val="00A60AB1"/>
    <w:rsid w:val="00A60ACC"/>
    <w:rsid w:val="00A60B18"/>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3AE"/>
    <w:rsid w:val="00A676A8"/>
    <w:rsid w:val="00A677CB"/>
    <w:rsid w:val="00A67883"/>
    <w:rsid w:val="00A67886"/>
    <w:rsid w:val="00A678A4"/>
    <w:rsid w:val="00A67C35"/>
    <w:rsid w:val="00A67D1E"/>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B3E"/>
    <w:rsid w:val="00A72E25"/>
    <w:rsid w:val="00A731B0"/>
    <w:rsid w:val="00A734A2"/>
    <w:rsid w:val="00A736EA"/>
    <w:rsid w:val="00A7397F"/>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4B6A"/>
    <w:rsid w:val="00A7563F"/>
    <w:rsid w:val="00A757BF"/>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21D9"/>
    <w:rsid w:val="00A822DB"/>
    <w:rsid w:val="00A8269C"/>
    <w:rsid w:val="00A82719"/>
    <w:rsid w:val="00A82A0F"/>
    <w:rsid w:val="00A82AB3"/>
    <w:rsid w:val="00A82B11"/>
    <w:rsid w:val="00A82B66"/>
    <w:rsid w:val="00A82C21"/>
    <w:rsid w:val="00A82F1D"/>
    <w:rsid w:val="00A83679"/>
    <w:rsid w:val="00A83CF5"/>
    <w:rsid w:val="00A83DB8"/>
    <w:rsid w:val="00A83E84"/>
    <w:rsid w:val="00A83EC4"/>
    <w:rsid w:val="00A84195"/>
    <w:rsid w:val="00A8434F"/>
    <w:rsid w:val="00A844EF"/>
    <w:rsid w:val="00A84596"/>
    <w:rsid w:val="00A84BC7"/>
    <w:rsid w:val="00A84EC1"/>
    <w:rsid w:val="00A84FFD"/>
    <w:rsid w:val="00A850F9"/>
    <w:rsid w:val="00A85172"/>
    <w:rsid w:val="00A8528E"/>
    <w:rsid w:val="00A852C6"/>
    <w:rsid w:val="00A85325"/>
    <w:rsid w:val="00A85384"/>
    <w:rsid w:val="00A85395"/>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6F42"/>
    <w:rsid w:val="00A87072"/>
    <w:rsid w:val="00A87211"/>
    <w:rsid w:val="00A873B0"/>
    <w:rsid w:val="00A87469"/>
    <w:rsid w:val="00A874FE"/>
    <w:rsid w:val="00A8778B"/>
    <w:rsid w:val="00A8779A"/>
    <w:rsid w:val="00A87AF8"/>
    <w:rsid w:val="00A87B7D"/>
    <w:rsid w:val="00A87D56"/>
    <w:rsid w:val="00A87EAC"/>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F0"/>
    <w:rsid w:val="00A93101"/>
    <w:rsid w:val="00A9338F"/>
    <w:rsid w:val="00A935BD"/>
    <w:rsid w:val="00A93D0E"/>
    <w:rsid w:val="00A93F0B"/>
    <w:rsid w:val="00A93F4F"/>
    <w:rsid w:val="00A940DF"/>
    <w:rsid w:val="00A9421F"/>
    <w:rsid w:val="00A94273"/>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1"/>
    <w:rsid w:val="00A96A05"/>
    <w:rsid w:val="00A96BAE"/>
    <w:rsid w:val="00A96C2C"/>
    <w:rsid w:val="00A96E7E"/>
    <w:rsid w:val="00A96F1A"/>
    <w:rsid w:val="00A96F61"/>
    <w:rsid w:val="00A97116"/>
    <w:rsid w:val="00A9715D"/>
    <w:rsid w:val="00A971CA"/>
    <w:rsid w:val="00A974D5"/>
    <w:rsid w:val="00A97536"/>
    <w:rsid w:val="00A97551"/>
    <w:rsid w:val="00A97581"/>
    <w:rsid w:val="00A9766F"/>
    <w:rsid w:val="00A977C6"/>
    <w:rsid w:val="00A97857"/>
    <w:rsid w:val="00A979DB"/>
    <w:rsid w:val="00A97E78"/>
    <w:rsid w:val="00A97FF2"/>
    <w:rsid w:val="00AA003E"/>
    <w:rsid w:val="00AA007C"/>
    <w:rsid w:val="00AA00EC"/>
    <w:rsid w:val="00AA02B1"/>
    <w:rsid w:val="00AA0746"/>
    <w:rsid w:val="00AA089A"/>
    <w:rsid w:val="00AA09A4"/>
    <w:rsid w:val="00AA0A27"/>
    <w:rsid w:val="00AA0AA9"/>
    <w:rsid w:val="00AA125A"/>
    <w:rsid w:val="00AA1285"/>
    <w:rsid w:val="00AA156C"/>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F07"/>
    <w:rsid w:val="00AA4003"/>
    <w:rsid w:val="00AA44DF"/>
    <w:rsid w:val="00AA47D6"/>
    <w:rsid w:val="00AA480C"/>
    <w:rsid w:val="00AA4BA8"/>
    <w:rsid w:val="00AA4D54"/>
    <w:rsid w:val="00AA4E39"/>
    <w:rsid w:val="00AA54CD"/>
    <w:rsid w:val="00AA5555"/>
    <w:rsid w:val="00AA5760"/>
    <w:rsid w:val="00AA5B08"/>
    <w:rsid w:val="00AA5C8A"/>
    <w:rsid w:val="00AA5CD0"/>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4FD6"/>
    <w:rsid w:val="00AB514D"/>
    <w:rsid w:val="00AB5462"/>
    <w:rsid w:val="00AB5793"/>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6DD6"/>
    <w:rsid w:val="00AB72AD"/>
    <w:rsid w:val="00AB7706"/>
    <w:rsid w:val="00AB7D2E"/>
    <w:rsid w:val="00AB7EDD"/>
    <w:rsid w:val="00AB7FE5"/>
    <w:rsid w:val="00AC0448"/>
    <w:rsid w:val="00AC0457"/>
    <w:rsid w:val="00AC0486"/>
    <w:rsid w:val="00AC052C"/>
    <w:rsid w:val="00AC05ED"/>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994"/>
    <w:rsid w:val="00AC2CC1"/>
    <w:rsid w:val="00AC2D3F"/>
    <w:rsid w:val="00AC2DD6"/>
    <w:rsid w:val="00AC2E0C"/>
    <w:rsid w:val="00AC2E89"/>
    <w:rsid w:val="00AC2F2D"/>
    <w:rsid w:val="00AC31D1"/>
    <w:rsid w:val="00AC33F1"/>
    <w:rsid w:val="00AC3717"/>
    <w:rsid w:val="00AC39D0"/>
    <w:rsid w:val="00AC3A68"/>
    <w:rsid w:val="00AC3FBF"/>
    <w:rsid w:val="00AC4C08"/>
    <w:rsid w:val="00AC4FC7"/>
    <w:rsid w:val="00AC511C"/>
    <w:rsid w:val="00AC5357"/>
    <w:rsid w:val="00AC566A"/>
    <w:rsid w:val="00AC5D9D"/>
    <w:rsid w:val="00AC5DDE"/>
    <w:rsid w:val="00AC5F08"/>
    <w:rsid w:val="00AC614A"/>
    <w:rsid w:val="00AC62F8"/>
    <w:rsid w:val="00AC64A3"/>
    <w:rsid w:val="00AC6845"/>
    <w:rsid w:val="00AC6A22"/>
    <w:rsid w:val="00AC6A5A"/>
    <w:rsid w:val="00AC6A9B"/>
    <w:rsid w:val="00AC6CA4"/>
    <w:rsid w:val="00AC6EF3"/>
    <w:rsid w:val="00AC6F2E"/>
    <w:rsid w:val="00AC6FE3"/>
    <w:rsid w:val="00AC7041"/>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18B"/>
    <w:rsid w:val="00AD235D"/>
    <w:rsid w:val="00AD2668"/>
    <w:rsid w:val="00AD293E"/>
    <w:rsid w:val="00AD2D43"/>
    <w:rsid w:val="00AD3383"/>
    <w:rsid w:val="00AD34AA"/>
    <w:rsid w:val="00AD351F"/>
    <w:rsid w:val="00AD36DC"/>
    <w:rsid w:val="00AD3B62"/>
    <w:rsid w:val="00AD3BD1"/>
    <w:rsid w:val="00AD3D64"/>
    <w:rsid w:val="00AD3DDE"/>
    <w:rsid w:val="00AD3E21"/>
    <w:rsid w:val="00AD3E2E"/>
    <w:rsid w:val="00AD3F83"/>
    <w:rsid w:val="00AD3FF3"/>
    <w:rsid w:val="00AD411D"/>
    <w:rsid w:val="00AD416B"/>
    <w:rsid w:val="00AD4193"/>
    <w:rsid w:val="00AD41EE"/>
    <w:rsid w:val="00AD4420"/>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5DBF"/>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6F4"/>
    <w:rsid w:val="00AE075D"/>
    <w:rsid w:val="00AE08B3"/>
    <w:rsid w:val="00AE0B6E"/>
    <w:rsid w:val="00AE0C37"/>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68"/>
    <w:rsid w:val="00AE41EF"/>
    <w:rsid w:val="00AE4703"/>
    <w:rsid w:val="00AE476D"/>
    <w:rsid w:val="00AE4BF3"/>
    <w:rsid w:val="00AE516D"/>
    <w:rsid w:val="00AE517E"/>
    <w:rsid w:val="00AE5246"/>
    <w:rsid w:val="00AE5292"/>
    <w:rsid w:val="00AE52B4"/>
    <w:rsid w:val="00AE56A2"/>
    <w:rsid w:val="00AE56C7"/>
    <w:rsid w:val="00AE58C5"/>
    <w:rsid w:val="00AE5993"/>
    <w:rsid w:val="00AE5B55"/>
    <w:rsid w:val="00AE5BF8"/>
    <w:rsid w:val="00AE5F51"/>
    <w:rsid w:val="00AE6070"/>
    <w:rsid w:val="00AE6119"/>
    <w:rsid w:val="00AE6127"/>
    <w:rsid w:val="00AE619F"/>
    <w:rsid w:val="00AE6957"/>
    <w:rsid w:val="00AE69AA"/>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3B"/>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16D"/>
    <w:rsid w:val="00AF2325"/>
    <w:rsid w:val="00AF23C9"/>
    <w:rsid w:val="00AF2572"/>
    <w:rsid w:val="00AF276D"/>
    <w:rsid w:val="00AF284F"/>
    <w:rsid w:val="00AF2F95"/>
    <w:rsid w:val="00AF30F2"/>
    <w:rsid w:val="00AF31F1"/>
    <w:rsid w:val="00AF32EB"/>
    <w:rsid w:val="00AF333E"/>
    <w:rsid w:val="00AF37FA"/>
    <w:rsid w:val="00AF38BE"/>
    <w:rsid w:val="00AF3928"/>
    <w:rsid w:val="00AF3B06"/>
    <w:rsid w:val="00AF3D18"/>
    <w:rsid w:val="00AF40A0"/>
    <w:rsid w:val="00AF4187"/>
    <w:rsid w:val="00AF44F8"/>
    <w:rsid w:val="00AF4514"/>
    <w:rsid w:val="00AF46C4"/>
    <w:rsid w:val="00AF46C7"/>
    <w:rsid w:val="00AF4717"/>
    <w:rsid w:val="00AF4956"/>
    <w:rsid w:val="00AF53A4"/>
    <w:rsid w:val="00AF5798"/>
    <w:rsid w:val="00AF5815"/>
    <w:rsid w:val="00AF5959"/>
    <w:rsid w:val="00AF5C7C"/>
    <w:rsid w:val="00AF5CC9"/>
    <w:rsid w:val="00AF5EC5"/>
    <w:rsid w:val="00AF66DE"/>
    <w:rsid w:val="00AF6A8A"/>
    <w:rsid w:val="00AF6B26"/>
    <w:rsid w:val="00AF6BDB"/>
    <w:rsid w:val="00AF6DB3"/>
    <w:rsid w:val="00AF6DD6"/>
    <w:rsid w:val="00AF6F80"/>
    <w:rsid w:val="00AF70CB"/>
    <w:rsid w:val="00AF7217"/>
    <w:rsid w:val="00AF7535"/>
    <w:rsid w:val="00AF799C"/>
    <w:rsid w:val="00AF7B3A"/>
    <w:rsid w:val="00B00000"/>
    <w:rsid w:val="00B00B19"/>
    <w:rsid w:val="00B00D80"/>
    <w:rsid w:val="00B00F03"/>
    <w:rsid w:val="00B012CC"/>
    <w:rsid w:val="00B014B4"/>
    <w:rsid w:val="00B0177D"/>
    <w:rsid w:val="00B01887"/>
    <w:rsid w:val="00B01E07"/>
    <w:rsid w:val="00B0237B"/>
    <w:rsid w:val="00B02BFB"/>
    <w:rsid w:val="00B030F8"/>
    <w:rsid w:val="00B03106"/>
    <w:rsid w:val="00B03253"/>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5CF2"/>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21"/>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1C2"/>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A0"/>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29"/>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86D"/>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984"/>
    <w:rsid w:val="00B23B32"/>
    <w:rsid w:val="00B23D98"/>
    <w:rsid w:val="00B23DCC"/>
    <w:rsid w:val="00B23F89"/>
    <w:rsid w:val="00B2413F"/>
    <w:rsid w:val="00B24642"/>
    <w:rsid w:val="00B246A8"/>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16"/>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02"/>
    <w:rsid w:val="00B31A2B"/>
    <w:rsid w:val="00B31A5C"/>
    <w:rsid w:val="00B31FDF"/>
    <w:rsid w:val="00B3227B"/>
    <w:rsid w:val="00B3235B"/>
    <w:rsid w:val="00B3261B"/>
    <w:rsid w:val="00B3269A"/>
    <w:rsid w:val="00B32BB0"/>
    <w:rsid w:val="00B33185"/>
    <w:rsid w:val="00B33196"/>
    <w:rsid w:val="00B331B4"/>
    <w:rsid w:val="00B3334F"/>
    <w:rsid w:val="00B333C6"/>
    <w:rsid w:val="00B33711"/>
    <w:rsid w:val="00B341E3"/>
    <w:rsid w:val="00B3449D"/>
    <w:rsid w:val="00B34511"/>
    <w:rsid w:val="00B34564"/>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D32"/>
    <w:rsid w:val="00B36F78"/>
    <w:rsid w:val="00B370BD"/>
    <w:rsid w:val="00B3733A"/>
    <w:rsid w:val="00B373A4"/>
    <w:rsid w:val="00B373B1"/>
    <w:rsid w:val="00B3763C"/>
    <w:rsid w:val="00B37640"/>
    <w:rsid w:val="00B37769"/>
    <w:rsid w:val="00B378BB"/>
    <w:rsid w:val="00B37935"/>
    <w:rsid w:val="00B37A70"/>
    <w:rsid w:val="00B37C5E"/>
    <w:rsid w:val="00B4009E"/>
    <w:rsid w:val="00B4013A"/>
    <w:rsid w:val="00B40199"/>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83A"/>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352"/>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EAE"/>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4F7"/>
    <w:rsid w:val="00B54566"/>
    <w:rsid w:val="00B546C4"/>
    <w:rsid w:val="00B54BCB"/>
    <w:rsid w:val="00B54DCD"/>
    <w:rsid w:val="00B54F7C"/>
    <w:rsid w:val="00B54FAA"/>
    <w:rsid w:val="00B5509A"/>
    <w:rsid w:val="00B550D8"/>
    <w:rsid w:val="00B55162"/>
    <w:rsid w:val="00B5517B"/>
    <w:rsid w:val="00B55433"/>
    <w:rsid w:val="00B55894"/>
    <w:rsid w:val="00B558F3"/>
    <w:rsid w:val="00B558F6"/>
    <w:rsid w:val="00B55B8F"/>
    <w:rsid w:val="00B55D61"/>
    <w:rsid w:val="00B55F8D"/>
    <w:rsid w:val="00B56297"/>
    <w:rsid w:val="00B5651D"/>
    <w:rsid w:val="00B56796"/>
    <w:rsid w:val="00B56AF7"/>
    <w:rsid w:val="00B56B9B"/>
    <w:rsid w:val="00B56B9D"/>
    <w:rsid w:val="00B56F47"/>
    <w:rsid w:val="00B57039"/>
    <w:rsid w:val="00B574D6"/>
    <w:rsid w:val="00B574DA"/>
    <w:rsid w:val="00B579C3"/>
    <w:rsid w:val="00B57A5C"/>
    <w:rsid w:val="00B57DA4"/>
    <w:rsid w:val="00B57DFA"/>
    <w:rsid w:val="00B60168"/>
    <w:rsid w:val="00B603D2"/>
    <w:rsid w:val="00B60531"/>
    <w:rsid w:val="00B6053B"/>
    <w:rsid w:val="00B605F5"/>
    <w:rsid w:val="00B606D8"/>
    <w:rsid w:val="00B60720"/>
    <w:rsid w:val="00B609CF"/>
    <w:rsid w:val="00B60B94"/>
    <w:rsid w:val="00B60D77"/>
    <w:rsid w:val="00B6133F"/>
    <w:rsid w:val="00B6140D"/>
    <w:rsid w:val="00B615B0"/>
    <w:rsid w:val="00B6161C"/>
    <w:rsid w:val="00B61E60"/>
    <w:rsid w:val="00B61EEC"/>
    <w:rsid w:val="00B62057"/>
    <w:rsid w:val="00B620EB"/>
    <w:rsid w:val="00B62742"/>
    <w:rsid w:val="00B6277A"/>
    <w:rsid w:val="00B62A1E"/>
    <w:rsid w:val="00B62A55"/>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7B9"/>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9A5"/>
    <w:rsid w:val="00B67CA2"/>
    <w:rsid w:val="00B67DD3"/>
    <w:rsid w:val="00B67FAD"/>
    <w:rsid w:val="00B70112"/>
    <w:rsid w:val="00B7022A"/>
    <w:rsid w:val="00B70480"/>
    <w:rsid w:val="00B7048E"/>
    <w:rsid w:val="00B705FC"/>
    <w:rsid w:val="00B70771"/>
    <w:rsid w:val="00B709B3"/>
    <w:rsid w:val="00B709FB"/>
    <w:rsid w:val="00B71188"/>
    <w:rsid w:val="00B71267"/>
    <w:rsid w:val="00B714AC"/>
    <w:rsid w:val="00B7153E"/>
    <w:rsid w:val="00B716A9"/>
    <w:rsid w:val="00B717F0"/>
    <w:rsid w:val="00B71881"/>
    <w:rsid w:val="00B71BFD"/>
    <w:rsid w:val="00B7217B"/>
    <w:rsid w:val="00B721D9"/>
    <w:rsid w:val="00B7226F"/>
    <w:rsid w:val="00B72639"/>
    <w:rsid w:val="00B72767"/>
    <w:rsid w:val="00B72948"/>
    <w:rsid w:val="00B72C26"/>
    <w:rsid w:val="00B72C3E"/>
    <w:rsid w:val="00B72E2A"/>
    <w:rsid w:val="00B72F6D"/>
    <w:rsid w:val="00B72FA9"/>
    <w:rsid w:val="00B73062"/>
    <w:rsid w:val="00B7372C"/>
    <w:rsid w:val="00B738DB"/>
    <w:rsid w:val="00B73B96"/>
    <w:rsid w:val="00B73D9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CC6"/>
    <w:rsid w:val="00B76452"/>
    <w:rsid w:val="00B7646E"/>
    <w:rsid w:val="00B768CB"/>
    <w:rsid w:val="00B7690D"/>
    <w:rsid w:val="00B76B95"/>
    <w:rsid w:val="00B76C80"/>
    <w:rsid w:val="00B76D2C"/>
    <w:rsid w:val="00B76FF0"/>
    <w:rsid w:val="00B76FF8"/>
    <w:rsid w:val="00B77025"/>
    <w:rsid w:val="00B7716C"/>
    <w:rsid w:val="00B772BB"/>
    <w:rsid w:val="00B7745A"/>
    <w:rsid w:val="00B77540"/>
    <w:rsid w:val="00B775C4"/>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5BF"/>
    <w:rsid w:val="00B83696"/>
    <w:rsid w:val="00B83CAA"/>
    <w:rsid w:val="00B83D84"/>
    <w:rsid w:val="00B83E32"/>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5EEE"/>
    <w:rsid w:val="00B8610C"/>
    <w:rsid w:val="00B8616B"/>
    <w:rsid w:val="00B8621D"/>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9C2"/>
    <w:rsid w:val="00B93B72"/>
    <w:rsid w:val="00B93CDE"/>
    <w:rsid w:val="00B93F6C"/>
    <w:rsid w:val="00B94007"/>
    <w:rsid w:val="00B945FA"/>
    <w:rsid w:val="00B948DA"/>
    <w:rsid w:val="00B94CD2"/>
    <w:rsid w:val="00B95341"/>
    <w:rsid w:val="00B9536A"/>
    <w:rsid w:val="00B953FA"/>
    <w:rsid w:val="00B95AB0"/>
    <w:rsid w:val="00B95C70"/>
    <w:rsid w:val="00B95DBF"/>
    <w:rsid w:val="00B95E24"/>
    <w:rsid w:val="00B96037"/>
    <w:rsid w:val="00B96224"/>
    <w:rsid w:val="00B9626C"/>
    <w:rsid w:val="00B962F3"/>
    <w:rsid w:val="00B96418"/>
    <w:rsid w:val="00B9649D"/>
    <w:rsid w:val="00B96679"/>
    <w:rsid w:val="00B96C70"/>
    <w:rsid w:val="00B96D4F"/>
    <w:rsid w:val="00B96D54"/>
    <w:rsid w:val="00B96ED9"/>
    <w:rsid w:val="00B97104"/>
    <w:rsid w:val="00B9761C"/>
    <w:rsid w:val="00B977B6"/>
    <w:rsid w:val="00B97934"/>
    <w:rsid w:val="00B97A1F"/>
    <w:rsid w:val="00B97A26"/>
    <w:rsid w:val="00B97A7A"/>
    <w:rsid w:val="00B97D6A"/>
    <w:rsid w:val="00B97D76"/>
    <w:rsid w:val="00BA01F4"/>
    <w:rsid w:val="00BA02B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13"/>
    <w:rsid w:val="00BA198C"/>
    <w:rsid w:val="00BA1C33"/>
    <w:rsid w:val="00BA1DA0"/>
    <w:rsid w:val="00BA1DF1"/>
    <w:rsid w:val="00BA1F19"/>
    <w:rsid w:val="00BA1FBE"/>
    <w:rsid w:val="00BA22B5"/>
    <w:rsid w:val="00BA23F6"/>
    <w:rsid w:val="00BA242D"/>
    <w:rsid w:val="00BA246A"/>
    <w:rsid w:val="00BA27FC"/>
    <w:rsid w:val="00BA28C6"/>
    <w:rsid w:val="00BA3225"/>
    <w:rsid w:val="00BA388A"/>
    <w:rsid w:val="00BA3A40"/>
    <w:rsid w:val="00BA3FED"/>
    <w:rsid w:val="00BA401F"/>
    <w:rsid w:val="00BA424C"/>
    <w:rsid w:val="00BA43C9"/>
    <w:rsid w:val="00BA4421"/>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325"/>
    <w:rsid w:val="00BA650B"/>
    <w:rsid w:val="00BA6555"/>
    <w:rsid w:val="00BA6B0A"/>
    <w:rsid w:val="00BA6C68"/>
    <w:rsid w:val="00BA7008"/>
    <w:rsid w:val="00BA7068"/>
    <w:rsid w:val="00BA71B4"/>
    <w:rsid w:val="00BA7218"/>
    <w:rsid w:val="00BA73E5"/>
    <w:rsid w:val="00BA73F4"/>
    <w:rsid w:val="00BA774D"/>
    <w:rsid w:val="00BA78BA"/>
    <w:rsid w:val="00BA7E56"/>
    <w:rsid w:val="00BA7EF2"/>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1F"/>
    <w:rsid w:val="00BB19A9"/>
    <w:rsid w:val="00BB1B4D"/>
    <w:rsid w:val="00BB2156"/>
    <w:rsid w:val="00BB2193"/>
    <w:rsid w:val="00BB2283"/>
    <w:rsid w:val="00BB22CB"/>
    <w:rsid w:val="00BB239D"/>
    <w:rsid w:val="00BB24FC"/>
    <w:rsid w:val="00BB2559"/>
    <w:rsid w:val="00BB25B8"/>
    <w:rsid w:val="00BB27C6"/>
    <w:rsid w:val="00BB2883"/>
    <w:rsid w:val="00BB29BF"/>
    <w:rsid w:val="00BB2B37"/>
    <w:rsid w:val="00BB2CC6"/>
    <w:rsid w:val="00BB2FAB"/>
    <w:rsid w:val="00BB30FF"/>
    <w:rsid w:val="00BB3306"/>
    <w:rsid w:val="00BB33C2"/>
    <w:rsid w:val="00BB3442"/>
    <w:rsid w:val="00BB38EA"/>
    <w:rsid w:val="00BB3C76"/>
    <w:rsid w:val="00BB3EB4"/>
    <w:rsid w:val="00BB3FA9"/>
    <w:rsid w:val="00BB4212"/>
    <w:rsid w:val="00BB4403"/>
    <w:rsid w:val="00BB46BF"/>
    <w:rsid w:val="00BB4839"/>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9F6"/>
    <w:rsid w:val="00BB6A9F"/>
    <w:rsid w:val="00BB6BBB"/>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9A4"/>
    <w:rsid w:val="00BC3A29"/>
    <w:rsid w:val="00BC3A4D"/>
    <w:rsid w:val="00BC3A90"/>
    <w:rsid w:val="00BC3B85"/>
    <w:rsid w:val="00BC3B88"/>
    <w:rsid w:val="00BC3E8D"/>
    <w:rsid w:val="00BC41B4"/>
    <w:rsid w:val="00BC452B"/>
    <w:rsid w:val="00BC47FA"/>
    <w:rsid w:val="00BC48C2"/>
    <w:rsid w:val="00BC4F8A"/>
    <w:rsid w:val="00BC504D"/>
    <w:rsid w:val="00BC5061"/>
    <w:rsid w:val="00BC50AA"/>
    <w:rsid w:val="00BC5372"/>
    <w:rsid w:val="00BC541E"/>
    <w:rsid w:val="00BC5435"/>
    <w:rsid w:val="00BC5447"/>
    <w:rsid w:val="00BC5724"/>
    <w:rsid w:val="00BC582C"/>
    <w:rsid w:val="00BC588E"/>
    <w:rsid w:val="00BC5AF5"/>
    <w:rsid w:val="00BC5B89"/>
    <w:rsid w:val="00BC5EB0"/>
    <w:rsid w:val="00BC6135"/>
    <w:rsid w:val="00BC61AA"/>
    <w:rsid w:val="00BC6262"/>
    <w:rsid w:val="00BC6628"/>
    <w:rsid w:val="00BC66A1"/>
    <w:rsid w:val="00BC66A9"/>
    <w:rsid w:val="00BC66ED"/>
    <w:rsid w:val="00BC6C1B"/>
    <w:rsid w:val="00BC6C74"/>
    <w:rsid w:val="00BC6E9E"/>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203"/>
    <w:rsid w:val="00BD26B4"/>
    <w:rsid w:val="00BD2742"/>
    <w:rsid w:val="00BD2766"/>
    <w:rsid w:val="00BD2926"/>
    <w:rsid w:val="00BD299E"/>
    <w:rsid w:val="00BD2A5C"/>
    <w:rsid w:val="00BD2AE5"/>
    <w:rsid w:val="00BD2C5F"/>
    <w:rsid w:val="00BD2D35"/>
    <w:rsid w:val="00BD2E77"/>
    <w:rsid w:val="00BD30CC"/>
    <w:rsid w:val="00BD32B6"/>
    <w:rsid w:val="00BD34DB"/>
    <w:rsid w:val="00BD3819"/>
    <w:rsid w:val="00BD3B4D"/>
    <w:rsid w:val="00BD3D15"/>
    <w:rsid w:val="00BD3EAD"/>
    <w:rsid w:val="00BD3EC2"/>
    <w:rsid w:val="00BD412C"/>
    <w:rsid w:val="00BD41B0"/>
    <w:rsid w:val="00BD4327"/>
    <w:rsid w:val="00BD44B6"/>
    <w:rsid w:val="00BD480C"/>
    <w:rsid w:val="00BD4892"/>
    <w:rsid w:val="00BD4B10"/>
    <w:rsid w:val="00BD4C67"/>
    <w:rsid w:val="00BD4CC2"/>
    <w:rsid w:val="00BD4CED"/>
    <w:rsid w:val="00BD4E04"/>
    <w:rsid w:val="00BD4EE8"/>
    <w:rsid w:val="00BD4F99"/>
    <w:rsid w:val="00BD5101"/>
    <w:rsid w:val="00BD534A"/>
    <w:rsid w:val="00BD5375"/>
    <w:rsid w:val="00BD5397"/>
    <w:rsid w:val="00BD53A6"/>
    <w:rsid w:val="00BD5C3F"/>
    <w:rsid w:val="00BD5CEA"/>
    <w:rsid w:val="00BD5E45"/>
    <w:rsid w:val="00BD64AF"/>
    <w:rsid w:val="00BD6552"/>
    <w:rsid w:val="00BD6569"/>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5"/>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FAB"/>
    <w:rsid w:val="00BE4A40"/>
    <w:rsid w:val="00BE4E6D"/>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DC7"/>
    <w:rsid w:val="00BE6EFA"/>
    <w:rsid w:val="00BE6F03"/>
    <w:rsid w:val="00BE70B6"/>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E7F79"/>
    <w:rsid w:val="00BF02C3"/>
    <w:rsid w:val="00BF0395"/>
    <w:rsid w:val="00BF05DE"/>
    <w:rsid w:val="00BF0784"/>
    <w:rsid w:val="00BF0A9D"/>
    <w:rsid w:val="00BF0DAE"/>
    <w:rsid w:val="00BF10B7"/>
    <w:rsid w:val="00BF114E"/>
    <w:rsid w:val="00BF1401"/>
    <w:rsid w:val="00BF1480"/>
    <w:rsid w:val="00BF1651"/>
    <w:rsid w:val="00BF1907"/>
    <w:rsid w:val="00BF1A35"/>
    <w:rsid w:val="00BF1BD7"/>
    <w:rsid w:val="00BF1CA3"/>
    <w:rsid w:val="00BF1D73"/>
    <w:rsid w:val="00BF225C"/>
    <w:rsid w:val="00BF26BE"/>
    <w:rsid w:val="00BF26C3"/>
    <w:rsid w:val="00BF2803"/>
    <w:rsid w:val="00BF2D63"/>
    <w:rsid w:val="00BF33AD"/>
    <w:rsid w:val="00BF34E7"/>
    <w:rsid w:val="00BF3777"/>
    <w:rsid w:val="00BF3914"/>
    <w:rsid w:val="00BF3A01"/>
    <w:rsid w:val="00BF3BF6"/>
    <w:rsid w:val="00BF3EC6"/>
    <w:rsid w:val="00BF48F4"/>
    <w:rsid w:val="00BF4B98"/>
    <w:rsid w:val="00BF4DE8"/>
    <w:rsid w:val="00BF4FE8"/>
    <w:rsid w:val="00BF5088"/>
    <w:rsid w:val="00BF521E"/>
    <w:rsid w:val="00BF5268"/>
    <w:rsid w:val="00BF5318"/>
    <w:rsid w:val="00BF5342"/>
    <w:rsid w:val="00BF538E"/>
    <w:rsid w:val="00BF54EE"/>
    <w:rsid w:val="00BF55D6"/>
    <w:rsid w:val="00BF5702"/>
    <w:rsid w:val="00BF579F"/>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58B"/>
    <w:rsid w:val="00BF7780"/>
    <w:rsid w:val="00BF7813"/>
    <w:rsid w:val="00BF7845"/>
    <w:rsid w:val="00BF7865"/>
    <w:rsid w:val="00BF7C8B"/>
    <w:rsid w:val="00C0000C"/>
    <w:rsid w:val="00C0079C"/>
    <w:rsid w:val="00C0083C"/>
    <w:rsid w:val="00C009F0"/>
    <w:rsid w:val="00C00BEC"/>
    <w:rsid w:val="00C010A8"/>
    <w:rsid w:val="00C0141D"/>
    <w:rsid w:val="00C014DE"/>
    <w:rsid w:val="00C0152B"/>
    <w:rsid w:val="00C0164A"/>
    <w:rsid w:val="00C01751"/>
    <w:rsid w:val="00C017B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1C8"/>
    <w:rsid w:val="00C032D8"/>
    <w:rsid w:val="00C036E8"/>
    <w:rsid w:val="00C0371A"/>
    <w:rsid w:val="00C0373D"/>
    <w:rsid w:val="00C03DA6"/>
    <w:rsid w:val="00C03EA6"/>
    <w:rsid w:val="00C03EBA"/>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AF6"/>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02C"/>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8D7"/>
    <w:rsid w:val="00C15B14"/>
    <w:rsid w:val="00C15D1E"/>
    <w:rsid w:val="00C15D49"/>
    <w:rsid w:val="00C15F1E"/>
    <w:rsid w:val="00C16276"/>
    <w:rsid w:val="00C1649C"/>
    <w:rsid w:val="00C16745"/>
    <w:rsid w:val="00C16AAA"/>
    <w:rsid w:val="00C16CBF"/>
    <w:rsid w:val="00C176E9"/>
    <w:rsid w:val="00C178E6"/>
    <w:rsid w:val="00C179EB"/>
    <w:rsid w:val="00C17EA5"/>
    <w:rsid w:val="00C17FC3"/>
    <w:rsid w:val="00C2012B"/>
    <w:rsid w:val="00C203C1"/>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A2D"/>
    <w:rsid w:val="00C25EFB"/>
    <w:rsid w:val="00C26018"/>
    <w:rsid w:val="00C26089"/>
    <w:rsid w:val="00C267F3"/>
    <w:rsid w:val="00C2684E"/>
    <w:rsid w:val="00C26B1C"/>
    <w:rsid w:val="00C26BBA"/>
    <w:rsid w:val="00C26D6D"/>
    <w:rsid w:val="00C26E34"/>
    <w:rsid w:val="00C27281"/>
    <w:rsid w:val="00C2742F"/>
    <w:rsid w:val="00C27576"/>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9BC"/>
    <w:rsid w:val="00C33C65"/>
    <w:rsid w:val="00C33CAC"/>
    <w:rsid w:val="00C33D2E"/>
    <w:rsid w:val="00C34157"/>
    <w:rsid w:val="00C34406"/>
    <w:rsid w:val="00C34540"/>
    <w:rsid w:val="00C3457D"/>
    <w:rsid w:val="00C3459C"/>
    <w:rsid w:val="00C3494C"/>
    <w:rsid w:val="00C34ADF"/>
    <w:rsid w:val="00C34B1A"/>
    <w:rsid w:val="00C34B49"/>
    <w:rsid w:val="00C34BC4"/>
    <w:rsid w:val="00C35562"/>
    <w:rsid w:val="00C356F8"/>
    <w:rsid w:val="00C3571B"/>
    <w:rsid w:val="00C35744"/>
    <w:rsid w:val="00C35AA4"/>
    <w:rsid w:val="00C35B2C"/>
    <w:rsid w:val="00C35E70"/>
    <w:rsid w:val="00C360CA"/>
    <w:rsid w:val="00C36143"/>
    <w:rsid w:val="00C361B3"/>
    <w:rsid w:val="00C36550"/>
    <w:rsid w:val="00C366B4"/>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43B"/>
    <w:rsid w:val="00C374D6"/>
    <w:rsid w:val="00C374DA"/>
    <w:rsid w:val="00C37618"/>
    <w:rsid w:val="00C37689"/>
    <w:rsid w:val="00C37C3A"/>
    <w:rsid w:val="00C37D11"/>
    <w:rsid w:val="00C37D38"/>
    <w:rsid w:val="00C37FED"/>
    <w:rsid w:val="00C406A2"/>
    <w:rsid w:val="00C40A33"/>
    <w:rsid w:val="00C40B04"/>
    <w:rsid w:val="00C40C5C"/>
    <w:rsid w:val="00C40E4D"/>
    <w:rsid w:val="00C40E78"/>
    <w:rsid w:val="00C412CD"/>
    <w:rsid w:val="00C41407"/>
    <w:rsid w:val="00C41557"/>
    <w:rsid w:val="00C419C6"/>
    <w:rsid w:val="00C41A77"/>
    <w:rsid w:val="00C41F9B"/>
    <w:rsid w:val="00C42012"/>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6E36"/>
    <w:rsid w:val="00C470B9"/>
    <w:rsid w:val="00C47118"/>
    <w:rsid w:val="00C473FF"/>
    <w:rsid w:val="00C47432"/>
    <w:rsid w:val="00C4764A"/>
    <w:rsid w:val="00C47885"/>
    <w:rsid w:val="00C47A6F"/>
    <w:rsid w:val="00C47D7C"/>
    <w:rsid w:val="00C47F39"/>
    <w:rsid w:val="00C47FE6"/>
    <w:rsid w:val="00C50321"/>
    <w:rsid w:val="00C506CA"/>
    <w:rsid w:val="00C50E6D"/>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8A"/>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9E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707C"/>
    <w:rsid w:val="00C572B3"/>
    <w:rsid w:val="00C5738D"/>
    <w:rsid w:val="00C57632"/>
    <w:rsid w:val="00C576D9"/>
    <w:rsid w:val="00C5776B"/>
    <w:rsid w:val="00C57BE1"/>
    <w:rsid w:val="00C57F1F"/>
    <w:rsid w:val="00C60013"/>
    <w:rsid w:val="00C60015"/>
    <w:rsid w:val="00C60042"/>
    <w:rsid w:val="00C6050B"/>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858"/>
    <w:rsid w:val="00C65A2C"/>
    <w:rsid w:val="00C65BFD"/>
    <w:rsid w:val="00C65E23"/>
    <w:rsid w:val="00C65EA3"/>
    <w:rsid w:val="00C65FCA"/>
    <w:rsid w:val="00C6609F"/>
    <w:rsid w:val="00C6633B"/>
    <w:rsid w:val="00C6681D"/>
    <w:rsid w:val="00C6688C"/>
    <w:rsid w:val="00C66B29"/>
    <w:rsid w:val="00C6703C"/>
    <w:rsid w:val="00C676EE"/>
    <w:rsid w:val="00C67874"/>
    <w:rsid w:val="00C678F6"/>
    <w:rsid w:val="00C67B95"/>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3B9"/>
    <w:rsid w:val="00C7147D"/>
    <w:rsid w:val="00C715D6"/>
    <w:rsid w:val="00C71727"/>
    <w:rsid w:val="00C71909"/>
    <w:rsid w:val="00C71B91"/>
    <w:rsid w:val="00C71BDB"/>
    <w:rsid w:val="00C71D14"/>
    <w:rsid w:val="00C7207A"/>
    <w:rsid w:val="00C72281"/>
    <w:rsid w:val="00C7237B"/>
    <w:rsid w:val="00C72411"/>
    <w:rsid w:val="00C724EB"/>
    <w:rsid w:val="00C7261F"/>
    <w:rsid w:val="00C72633"/>
    <w:rsid w:val="00C726D6"/>
    <w:rsid w:val="00C72701"/>
    <w:rsid w:val="00C72A16"/>
    <w:rsid w:val="00C72B1C"/>
    <w:rsid w:val="00C72B96"/>
    <w:rsid w:val="00C72D09"/>
    <w:rsid w:val="00C72D36"/>
    <w:rsid w:val="00C72EA2"/>
    <w:rsid w:val="00C72EBD"/>
    <w:rsid w:val="00C72F03"/>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016"/>
    <w:rsid w:val="00C751DF"/>
    <w:rsid w:val="00C753CF"/>
    <w:rsid w:val="00C75555"/>
    <w:rsid w:val="00C75657"/>
    <w:rsid w:val="00C75782"/>
    <w:rsid w:val="00C759F3"/>
    <w:rsid w:val="00C75A9D"/>
    <w:rsid w:val="00C75AA9"/>
    <w:rsid w:val="00C75CE8"/>
    <w:rsid w:val="00C7614A"/>
    <w:rsid w:val="00C761C2"/>
    <w:rsid w:val="00C761D5"/>
    <w:rsid w:val="00C764D9"/>
    <w:rsid w:val="00C76646"/>
    <w:rsid w:val="00C766E7"/>
    <w:rsid w:val="00C7671C"/>
    <w:rsid w:val="00C76AE3"/>
    <w:rsid w:val="00C76F18"/>
    <w:rsid w:val="00C77034"/>
    <w:rsid w:val="00C7764B"/>
    <w:rsid w:val="00C7765D"/>
    <w:rsid w:val="00C7767E"/>
    <w:rsid w:val="00C77763"/>
    <w:rsid w:val="00C77AA1"/>
    <w:rsid w:val="00C77CA0"/>
    <w:rsid w:val="00C77EAA"/>
    <w:rsid w:val="00C80530"/>
    <w:rsid w:val="00C8053D"/>
    <w:rsid w:val="00C805B9"/>
    <w:rsid w:val="00C80612"/>
    <w:rsid w:val="00C80761"/>
    <w:rsid w:val="00C80766"/>
    <w:rsid w:val="00C80A18"/>
    <w:rsid w:val="00C80A98"/>
    <w:rsid w:val="00C80DE5"/>
    <w:rsid w:val="00C8116B"/>
    <w:rsid w:val="00C813CD"/>
    <w:rsid w:val="00C81487"/>
    <w:rsid w:val="00C81E70"/>
    <w:rsid w:val="00C8207F"/>
    <w:rsid w:val="00C8272D"/>
    <w:rsid w:val="00C82922"/>
    <w:rsid w:val="00C82968"/>
    <w:rsid w:val="00C82CCB"/>
    <w:rsid w:val="00C830BB"/>
    <w:rsid w:val="00C830FA"/>
    <w:rsid w:val="00C83280"/>
    <w:rsid w:val="00C834C2"/>
    <w:rsid w:val="00C83513"/>
    <w:rsid w:val="00C835F4"/>
    <w:rsid w:val="00C83711"/>
    <w:rsid w:val="00C83789"/>
    <w:rsid w:val="00C8396A"/>
    <w:rsid w:val="00C83CA0"/>
    <w:rsid w:val="00C83D6B"/>
    <w:rsid w:val="00C83F3E"/>
    <w:rsid w:val="00C84172"/>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9E7"/>
    <w:rsid w:val="00C86B48"/>
    <w:rsid w:val="00C86BAA"/>
    <w:rsid w:val="00C86BFF"/>
    <w:rsid w:val="00C87057"/>
    <w:rsid w:val="00C87269"/>
    <w:rsid w:val="00C8731E"/>
    <w:rsid w:val="00C87522"/>
    <w:rsid w:val="00C8768C"/>
    <w:rsid w:val="00C8771A"/>
    <w:rsid w:val="00C87792"/>
    <w:rsid w:val="00C8779D"/>
    <w:rsid w:val="00C87819"/>
    <w:rsid w:val="00C87CFC"/>
    <w:rsid w:val="00C900CA"/>
    <w:rsid w:val="00C902DA"/>
    <w:rsid w:val="00C90351"/>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0C"/>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0E2"/>
    <w:rsid w:val="00CA22DA"/>
    <w:rsid w:val="00CA233F"/>
    <w:rsid w:val="00CA2A3F"/>
    <w:rsid w:val="00CA2B16"/>
    <w:rsid w:val="00CA2ED6"/>
    <w:rsid w:val="00CA2FC0"/>
    <w:rsid w:val="00CA3041"/>
    <w:rsid w:val="00CA309B"/>
    <w:rsid w:val="00CA310A"/>
    <w:rsid w:val="00CA32F1"/>
    <w:rsid w:val="00CA33D5"/>
    <w:rsid w:val="00CA3589"/>
    <w:rsid w:val="00CA367F"/>
    <w:rsid w:val="00CA3796"/>
    <w:rsid w:val="00CA3A4E"/>
    <w:rsid w:val="00CA3CE3"/>
    <w:rsid w:val="00CA3D63"/>
    <w:rsid w:val="00CA4312"/>
    <w:rsid w:val="00CA4534"/>
    <w:rsid w:val="00CA49D0"/>
    <w:rsid w:val="00CA4A70"/>
    <w:rsid w:val="00CA4B1F"/>
    <w:rsid w:val="00CA4BFB"/>
    <w:rsid w:val="00CA4E3D"/>
    <w:rsid w:val="00CA4E51"/>
    <w:rsid w:val="00CA4EF2"/>
    <w:rsid w:val="00CA4FBC"/>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0BC"/>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6EE"/>
    <w:rsid w:val="00CB2954"/>
    <w:rsid w:val="00CB29F2"/>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A4"/>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83E"/>
    <w:rsid w:val="00CB5A2F"/>
    <w:rsid w:val="00CB5AFE"/>
    <w:rsid w:val="00CB5B23"/>
    <w:rsid w:val="00CB5CA0"/>
    <w:rsid w:val="00CB5E12"/>
    <w:rsid w:val="00CB6036"/>
    <w:rsid w:val="00CB6416"/>
    <w:rsid w:val="00CB65C6"/>
    <w:rsid w:val="00CB6778"/>
    <w:rsid w:val="00CB6865"/>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908"/>
    <w:rsid w:val="00CC0C3C"/>
    <w:rsid w:val="00CC0EB8"/>
    <w:rsid w:val="00CC0EEC"/>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028"/>
    <w:rsid w:val="00CC4179"/>
    <w:rsid w:val="00CC429D"/>
    <w:rsid w:val="00CC4374"/>
    <w:rsid w:val="00CC4382"/>
    <w:rsid w:val="00CC43EA"/>
    <w:rsid w:val="00CC4426"/>
    <w:rsid w:val="00CC48EF"/>
    <w:rsid w:val="00CC4D07"/>
    <w:rsid w:val="00CC4EBB"/>
    <w:rsid w:val="00CC4F40"/>
    <w:rsid w:val="00CC4FB8"/>
    <w:rsid w:val="00CC5215"/>
    <w:rsid w:val="00CC52AC"/>
    <w:rsid w:val="00CC53FF"/>
    <w:rsid w:val="00CC5751"/>
    <w:rsid w:val="00CC5883"/>
    <w:rsid w:val="00CC5A11"/>
    <w:rsid w:val="00CC5CA1"/>
    <w:rsid w:val="00CC5CDE"/>
    <w:rsid w:val="00CC5E9D"/>
    <w:rsid w:val="00CC6025"/>
    <w:rsid w:val="00CC607F"/>
    <w:rsid w:val="00CC620D"/>
    <w:rsid w:val="00CC64AC"/>
    <w:rsid w:val="00CC64D4"/>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45B"/>
    <w:rsid w:val="00CD096B"/>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0EF"/>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2B9"/>
    <w:rsid w:val="00CE1767"/>
    <w:rsid w:val="00CE1978"/>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DDB"/>
    <w:rsid w:val="00CE4FB1"/>
    <w:rsid w:val="00CE4FDC"/>
    <w:rsid w:val="00CE5425"/>
    <w:rsid w:val="00CE569B"/>
    <w:rsid w:val="00CE56E7"/>
    <w:rsid w:val="00CE5765"/>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0B98"/>
    <w:rsid w:val="00CF130A"/>
    <w:rsid w:val="00CF13AF"/>
    <w:rsid w:val="00CF1441"/>
    <w:rsid w:val="00CF1B11"/>
    <w:rsid w:val="00CF1BDA"/>
    <w:rsid w:val="00CF1D86"/>
    <w:rsid w:val="00CF1FB0"/>
    <w:rsid w:val="00CF2564"/>
    <w:rsid w:val="00CF2AE6"/>
    <w:rsid w:val="00CF304C"/>
    <w:rsid w:val="00CF393C"/>
    <w:rsid w:val="00CF3BA2"/>
    <w:rsid w:val="00CF3C43"/>
    <w:rsid w:val="00CF3C57"/>
    <w:rsid w:val="00CF3F9D"/>
    <w:rsid w:val="00CF404F"/>
    <w:rsid w:val="00CF414C"/>
    <w:rsid w:val="00CF43DE"/>
    <w:rsid w:val="00CF4656"/>
    <w:rsid w:val="00CF4FA6"/>
    <w:rsid w:val="00CF5018"/>
    <w:rsid w:val="00CF5257"/>
    <w:rsid w:val="00CF52CF"/>
    <w:rsid w:val="00CF53CD"/>
    <w:rsid w:val="00CF55E0"/>
    <w:rsid w:val="00CF56F9"/>
    <w:rsid w:val="00CF5739"/>
    <w:rsid w:val="00CF5772"/>
    <w:rsid w:val="00CF59FB"/>
    <w:rsid w:val="00CF5C00"/>
    <w:rsid w:val="00CF5C24"/>
    <w:rsid w:val="00CF5E58"/>
    <w:rsid w:val="00CF5EEA"/>
    <w:rsid w:val="00CF60CE"/>
    <w:rsid w:val="00CF635E"/>
    <w:rsid w:val="00CF63C0"/>
    <w:rsid w:val="00CF660A"/>
    <w:rsid w:val="00CF669A"/>
    <w:rsid w:val="00CF66A1"/>
    <w:rsid w:val="00CF7137"/>
    <w:rsid w:val="00CF74E3"/>
    <w:rsid w:val="00CF76C2"/>
    <w:rsid w:val="00CF7AFF"/>
    <w:rsid w:val="00CF7BA5"/>
    <w:rsid w:val="00CF7CDC"/>
    <w:rsid w:val="00CF7E65"/>
    <w:rsid w:val="00D0041B"/>
    <w:rsid w:val="00D00C21"/>
    <w:rsid w:val="00D00FD7"/>
    <w:rsid w:val="00D012CB"/>
    <w:rsid w:val="00D0137F"/>
    <w:rsid w:val="00D01563"/>
    <w:rsid w:val="00D01726"/>
    <w:rsid w:val="00D01B3A"/>
    <w:rsid w:val="00D01BC3"/>
    <w:rsid w:val="00D01C1F"/>
    <w:rsid w:val="00D02470"/>
    <w:rsid w:val="00D0249C"/>
    <w:rsid w:val="00D024E0"/>
    <w:rsid w:val="00D0252E"/>
    <w:rsid w:val="00D026AB"/>
    <w:rsid w:val="00D027E7"/>
    <w:rsid w:val="00D02865"/>
    <w:rsid w:val="00D02BCE"/>
    <w:rsid w:val="00D02E63"/>
    <w:rsid w:val="00D02E8D"/>
    <w:rsid w:val="00D02FBF"/>
    <w:rsid w:val="00D03384"/>
    <w:rsid w:val="00D036AA"/>
    <w:rsid w:val="00D03C34"/>
    <w:rsid w:val="00D03E4B"/>
    <w:rsid w:val="00D03F84"/>
    <w:rsid w:val="00D044A7"/>
    <w:rsid w:val="00D04845"/>
    <w:rsid w:val="00D04958"/>
    <w:rsid w:val="00D04C5A"/>
    <w:rsid w:val="00D04D28"/>
    <w:rsid w:val="00D04E55"/>
    <w:rsid w:val="00D04EA9"/>
    <w:rsid w:val="00D050DA"/>
    <w:rsid w:val="00D054F5"/>
    <w:rsid w:val="00D05C42"/>
    <w:rsid w:val="00D05C71"/>
    <w:rsid w:val="00D05CC7"/>
    <w:rsid w:val="00D05FFF"/>
    <w:rsid w:val="00D06013"/>
    <w:rsid w:val="00D06236"/>
    <w:rsid w:val="00D0652C"/>
    <w:rsid w:val="00D06785"/>
    <w:rsid w:val="00D06A3B"/>
    <w:rsid w:val="00D06C03"/>
    <w:rsid w:val="00D06ED5"/>
    <w:rsid w:val="00D06EED"/>
    <w:rsid w:val="00D0734A"/>
    <w:rsid w:val="00D0734B"/>
    <w:rsid w:val="00D073A2"/>
    <w:rsid w:val="00D07638"/>
    <w:rsid w:val="00D07EB3"/>
    <w:rsid w:val="00D1008B"/>
    <w:rsid w:val="00D10096"/>
    <w:rsid w:val="00D106A0"/>
    <w:rsid w:val="00D10784"/>
    <w:rsid w:val="00D10D36"/>
    <w:rsid w:val="00D10D3B"/>
    <w:rsid w:val="00D10DD2"/>
    <w:rsid w:val="00D10EEB"/>
    <w:rsid w:val="00D111D2"/>
    <w:rsid w:val="00D11A27"/>
    <w:rsid w:val="00D11B4C"/>
    <w:rsid w:val="00D11BA8"/>
    <w:rsid w:val="00D11D3E"/>
    <w:rsid w:val="00D11EA1"/>
    <w:rsid w:val="00D11F1D"/>
    <w:rsid w:val="00D11FA9"/>
    <w:rsid w:val="00D1217D"/>
    <w:rsid w:val="00D1223A"/>
    <w:rsid w:val="00D1226C"/>
    <w:rsid w:val="00D123EE"/>
    <w:rsid w:val="00D12403"/>
    <w:rsid w:val="00D12417"/>
    <w:rsid w:val="00D1250A"/>
    <w:rsid w:val="00D125E1"/>
    <w:rsid w:val="00D1262D"/>
    <w:rsid w:val="00D1276C"/>
    <w:rsid w:val="00D127D3"/>
    <w:rsid w:val="00D12999"/>
    <w:rsid w:val="00D12D74"/>
    <w:rsid w:val="00D12E7C"/>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520A"/>
    <w:rsid w:val="00D1542D"/>
    <w:rsid w:val="00D15649"/>
    <w:rsid w:val="00D1577A"/>
    <w:rsid w:val="00D15E36"/>
    <w:rsid w:val="00D15FDD"/>
    <w:rsid w:val="00D1615C"/>
    <w:rsid w:val="00D1617C"/>
    <w:rsid w:val="00D161B2"/>
    <w:rsid w:val="00D16892"/>
    <w:rsid w:val="00D16980"/>
    <w:rsid w:val="00D16A8A"/>
    <w:rsid w:val="00D16B4C"/>
    <w:rsid w:val="00D16D96"/>
    <w:rsid w:val="00D16DEF"/>
    <w:rsid w:val="00D16E9B"/>
    <w:rsid w:val="00D16F3C"/>
    <w:rsid w:val="00D170A4"/>
    <w:rsid w:val="00D1765E"/>
    <w:rsid w:val="00D17C41"/>
    <w:rsid w:val="00D17F1B"/>
    <w:rsid w:val="00D200DF"/>
    <w:rsid w:val="00D201F4"/>
    <w:rsid w:val="00D2024B"/>
    <w:rsid w:val="00D205E9"/>
    <w:rsid w:val="00D2088D"/>
    <w:rsid w:val="00D20A5D"/>
    <w:rsid w:val="00D20ADA"/>
    <w:rsid w:val="00D20B6B"/>
    <w:rsid w:val="00D20DEF"/>
    <w:rsid w:val="00D20F98"/>
    <w:rsid w:val="00D2118C"/>
    <w:rsid w:val="00D2119C"/>
    <w:rsid w:val="00D21543"/>
    <w:rsid w:val="00D21602"/>
    <w:rsid w:val="00D2162E"/>
    <w:rsid w:val="00D2196D"/>
    <w:rsid w:val="00D219EC"/>
    <w:rsid w:val="00D21B2C"/>
    <w:rsid w:val="00D21F98"/>
    <w:rsid w:val="00D220D9"/>
    <w:rsid w:val="00D2266D"/>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3C1"/>
    <w:rsid w:val="00D24493"/>
    <w:rsid w:val="00D24784"/>
    <w:rsid w:val="00D248A2"/>
    <w:rsid w:val="00D248DB"/>
    <w:rsid w:val="00D24BAD"/>
    <w:rsid w:val="00D24BD6"/>
    <w:rsid w:val="00D24D0A"/>
    <w:rsid w:val="00D24EB2"/>
    <w:rsid w:val="00D24EFC"/>
    <w:rsid w:val="00D24FCB"/>
    <w:rsid w:val="00D25228"/>
    <w:rsid w:val="00D25258"/>
    <w:rsid w:val="00D25343"/>
    <w:rsid w:val="00D258F5"/>
    <w:rsid w:val="00D25B49"/>
    <w:rsid w:val="00D25C74"/>
    <w:rsid w:val="00D26391"/>
    <w:rsid w:val="00D26472"/>
    <w:rsid w:val="00D264F3"/>
    <w:rsid w:val="00D26746"/>
    <w:rsid w:val="00D26752"/>
    <w:rsid w:val="00D26ABB"/>
    <w:rsid w:val="00D26AF0"/>
    <w:rsid w:val="00D26BBE"/>
    <w:rsid w:val="00D26D28"/>
    <w:rsid w:val="00D27362"/>
    <w:rsid w:val="00D27423"/>
    <w:rsid w:val="00D27428"/>
    <w:rsid w:val="00D27497"/>
    <w:rsid w:val="00D274B4"/>
    <w:rsid w:val="00D278A2"/>
    <w:rsid w:val="00D2796E"/>
    <w:rsid w:val="00D279E0"/>
    <w:rsid w:val="00D27AE9"/>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80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102"/>
    <w:rsid w:val="00D3648B"/>
    <w:rsid w:val="00D36624"/>
    <w:rsid w:val="00D36DF4"/>
    <w:rsid w:val="00D36E5C"/>
    <w:rsid w:val="00D36F82"/>
    <w:rsid w:val="00D3727B"/>
    <w:rsid w:val="00D373F2"/>
    <w:rsid w:val="00D376B7"/>
    <w:rsid w:val="00D3793B"/>
    <w:rsid w:val="00D379A6"/>
    <w:rsid w:val="00D37EC3"/>
    <w:rsid w:val="00D40246"/>
    <w:rsid w:val="00D403B4"/>
    <w:rsid w:val="00D403BF"/>
    <w:rsid w:val="00D40B51"/>
    <w:rsid w:val="00D40CD6"/>
    <w:rsid w:val="00D40E05"/>
    <w:rsid w:val="00D41072"/>
    <w:rsid w:val="00D41073"/>
    <w:rsid w:val="00D4108F"/>
    <w:rsid w:val="00D410DF"/>
    <w:rsid w:val="00D413F9"/>
    <w:rsid w:val="00D4168F"/>
    <w:rsid w:val="00D41691"/>
    <w:rsid w:val="00D418E0"/>
    <w:rsid w:val="00D419E2"/>
    <w:rsid w:val="00D419F8"/>
    <w:rsid w:val="00D41B77"/>
    <w:rsid w:val="00D41DC9"/>
    <w:rsid w:val="00D41DDB"/>
    <w:rsid w:val="00D4205D"/>
    <w:rsid w:val="00D424D7"/>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D18"/>
    <w:rsid w:val="00D4510A"/>
    <w:rsid w:val="00D4514A"/>
    <w:rsid w:val="00D451D4"/>
    <w:rsid w:val="00D4528E"/>
    <w:rsid w:val="00D4529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B10"/>
    <w:rsid w:val="00D50E0F"/>
    <w:rsid w:val="00D50E2C"/>
    <w:rsid w:val="00D512E5"/>
    <w:rsid w:val="00D513FC"/>
    <w:rsid w:val="00D51E5C"/>
    <w:rsid w:val="00D520B1"/>
    <w:rsid w:val="00D52174"/>
    <w:rsid w:val="00D522C6"/>
    <w:rsid w:val="00D522EC"/>
    <w:rsid w:val="00D52643"/>
    <w:rsid w:val="00D5269C"/>
    <w:rsid w:val="00D52B21"/>
    <w:rsid w:val="00D52EC1"/>
    <w:rsid w:val="00D5311C"/>
    <w:rsid w:val="00D534A9"/>
    <w:rsid w:val="00D53605"/>
    <w:rsid w:val="00D536B9"/>
    <w:rsid w:val="00D537BB"/>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298"/>
    <w:rsid w:val="00D554A8"/>
    <w:rsid w:val="00D55619"/>
    <w:rsid w:val="00D5577E"/>
    <w:rsid w:val="00D55A7D"/>
    <w:rsid w:val="00D55AB5"/>
    <w:rsid w:val="00D55AD0"/>
    <w:rsid w:val="00D55D5A"/>
    <w:rsid w:val="00D55DAA"/>
    <w:rsid w:val="00D55EC2"/>
    <w:rsid w:val="00D56104"/>
    <w:rsid w:val="00D562E4"/>
    <w:rsid w:val="00D5632D"/>
    <w:rsid w:val="00D56413"/>
    <w:rsid w:val="00D56668"/>
    <w:rsid w:val="00D56DC8"/>
    <w:rsid w:val="00D56FAC"/>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9CA"/>
    <w:rsid w:val="00D60B11"/>
    <w:rsid w:val="00D60CBF"/>
    <w:rsid w:val="00D60CD3"/>
    <w:rsid w:val="00D610E6"/>
    <w:rsid w:val="00D61329"/>
    <w:rsid w:val="00D6147F"/>
    <w:rsid w:val="00D61600"/>
    <w:rsid w:val="00D61614"/>
    <w:rsid w:val="00D616A0"/>
    <w:rsid w:val="00D6171D"/>
    <w:rsid w:val="00D61821"/>
    <w:rsid w:val="00D6184A"/>
    <w:rsid w:val="00D6186E"/>
    <w:rsid w:val="00D61BAC"/>
    <w:rsid w:val="00D61C06"/>
    <w:rsid w:val="00D61CF1"/>
    <w:rsid w:val="00D622A7"/>
    <w:rsid w:val="00D622AF"/>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4E6"/>
    <w:rsid w:val="00D637E1"/>
    <w:rsid w:val="00D6381C"/>
    <w:rsid w:val="00D63902"/>
    <w:rsid w:val="00D63925"/>
    <w:rsid w:val="00D63A1D"/>
    <w:rsid w:val="00D63C09"/>
    <w:rsid w:val="00D63C7D"/>
    <w:rsid w:val="00D63DB7"/>
    <w:rsid w:val="00D63E54"/>
    <w:rsid w:val="00D6403E"/>
    <w:rsid w:val="00D64142"/>
    <w:rsid w:val="00D645EC"/>
    <w:rsid w:val="00D646A9"/>
    <w:rsid w:val="00D646F4"/>
    <w:rsid w:val="00D647B8"/>
    <w:rsid w:val="00D648B8"/>
    <w:rsid w:val="00D64BF2"/>
    <w:rsid w:val="00D6530A"/>
    <w:rsid w:val="00D653FD"/>
    <w:rsid w:val="00D654C2"/>
    <w:rsid w:val="00D65554"/>
    <w:rsid w:val="00D655FD"/>
    <w:rsid w:val="00D6564E"/>
    <w:rsid w:val="00D657AA"/>
    <w:rsid w:val="00D65A30"/>
    <w:rsid w:val="00D65AA1"/>
    <w:rsid w:val="00D65AC0"/>
    <w:rsid w:val="00D65C5D"/>
    <w:rsid w:val="00D65DBB"/>
    <w:rsid w:val="00D65E0A"/>
    <w:rsid w:val="00D65E78"/>
    <w:rsid w:val="00D65F79"/>
    <w:rsid w:val="00D66259"/>
    <w:rsid w:val="00D662F5"/>
    <w:rsid w:val="00D66EE3"/>
    <w:rsid w:val="00D67254"/>
    <w:rsid w:val="00D67324"/>
    <w:rsid w:val="00D673EA"/>
    <w:rsid w:val="00D67939"/>
    <w:rsid w:val="00D67D9D"/>
    <w:rsid w:val="00D67E6A"/>
    <w:rsid w:val="00D7024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2C"/>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331"/>
    <w:rsid w:val="00D743C3"/>
    <w:rsid w:val="00D743DC"/>
    <w:rsid w:val="00D74528"/>
    <w:rsid w:val="00D7464A"/>
    <w:rsid w:val="00D74719"/>
    <w:rsid w:val="00D7475B"/>
    <w:rsid w:val="00D74780"/>
    <w:rsid w:val="00D7495F"/>
    <w:rsid w:val="00D74979"/>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81D"/>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0FA2"/>
    <w:rsid w:val="00D81231"/>
    <w:rsid w:val="00D8183C"/>
    <w:rsid w:val="00D818A4"/>
    <w:rsid w:val="00D82076"/>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5CBD"/>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A64"/>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D7E"/>
    <w:rsid w:val="00D92F56"/>
    <w:rsid w:val="00D931E2"/>
    <w:rsid w:val="00D931FD"/>
    <w:rsid w:val="00D93719"/>
    <w:rsid w:val="00D939FD"/>
    <w:rsid w:val="00D93A3A"/>
    <w:rsid w:val="00D93B11"/>
    <w:rsid w:val="00D93C24"/>
    <w:rsid w:val="00D94397"/>
    <w:rsid w:val="00D94689"/>
    <w:rsid w:val="00D948A7"/>
    <w:rsid w:val="00D94B94"/>
    <w:rsid w:val="00D950A6"/>
    <w:rsid w:val="00D952DD"/>
    <w:rsid w:val="00D954D0"/>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7E"/>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883"/>
    <w:rsid w:val="00DA19D4"/>
    <w:rsid w:val="00DA1A57"/>
    <w:rsid w:val="00DA1DB2"/>
    <w:rsid w:val="00DA1F46"/>
    <w:rsid w:val="00DA25D4"/>
    <w:rsid w:val="00DA2910"/>
    <w:rsid w:val="00DA2B9E"/>
    <w:rsid w:val="00DA2D8E"/>
    <w:rsid w:val="00DA2E17"/>
    <w:rsid w:val="00DA2E2C"/>
    <w:rsid w:val="00DA2FA4"/>
    <w:rsid w:val="00DA304D"/>
    <w:rsid w:val="00DA3065"/>
    <w:rsid w:val="00DA3095"/>
    <w:rsid w:val="00DA34D6"/>
    <w:rsid w:val="00DA38D5"/>
    <w:rsid w:val="00DA3FD4"/>
    <w:rsid w:val="00DA4506"/>
    <w:rsid w:val="00DA4620"/>
    <w:rsid w:val="00DA4784"/>
    <w:rsid w:val="00DA49A0"/>
    <w:rsid w:val="00DA4B10"/>
    <w:rsid w:val="00DA4D04"/>
    <w:rsid w:val="00DA4E8A"/>
    <w:rsid w:val="00DA4F89"/>
    <w:rsid w:val="00DA517E"/>
    <w:rsid w:val="00DA53BC"/>
    <w:rsid w:val="00DA53CC"/>
    <w:rsid w:val="00DA5546"/>
    <w:rsid w:val="00DA5593"/>
    <w:rsid w:val="00DA55FB"/>
    <w:rsid w:val="00DA58FB"/>
    <w:rsid w:val="00DA59BE"/>
    <w:rsid w:val="00DA5A6E"/>
    <w:rsid w:val="00DA5D0E"/>
    <w:rsid w:val="00DA5D33"/>
    <w:rsid w:val="00DA5E8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1F0"/>
    <w:rsid w:val="00DB0609"/>
    <w:rsid w:val="00DB0CDD"/>
    <w:rsid w:val="00DB0D8F"/>
    <w:rsid w:val="00DB1192"/>
    <w:rsid w:val="00DB12C2"/>
    <w:rsid w:val="00DB13ED"/>
    <w:rsid w:val="00DB13F3"/>
    <w:rsid w:val="00DB1666"/>
    <w:rsid w:val="00DB1B8E"/>
    <w:rsid w:val="00DB1C7C"/>
    <w:rsid w:val="00DB1CF8"/>
    <w:rsid w:val="00DB1D67"/>
    <w:rsid w:val="00DB1F48"/>
    <w:rsid w:val="00DB21EB"/>
    <w:rsid w:val="00DB2247"/>
    <w:rsid w:val="00DB243C"/>
    <w:rsid w:val="00DB25EC"/>
    <w:rsid w:val="00DB2686"/>
    <w:rsid w:val="00DB2961"/>
    <w:rsid w:val="00DB341E"/>
    <w:rsid w:val="00DB34E0"/>
    <w:rsid w:val="00DB3623"/>
    <w:rsid w:val="00DB399C"/>
    <w:rsid w:val="00DB3C3F"/>
    <w:rsid w:val="00DB41C2"/>
    <w:rsid w:val="00DB4261"/>
    <w:rsid w:val="00DB4308"/>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7116"/>
    <w:rsid w:val="00DB7125"/>
    <w:rsid w:val="00DB71A1"/>
    <w:rsid w:val="00DB745A"/>
    <w:rsid w:val="00DB7597"/>
    <w:rsid w:val="00DB765A"/>
    <w:rsid w:val="00DB77DD"/>
    <w:rsid w:val="00DB790E"/>
    <w:rsid w:val="00DB7C45"/>
    <w:rsid w:val="00DB7DBE"/>
    <w:rsid w:val="00DB7F8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9D"/>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BC"/>
    <w:rsid w:val="00DC3AE7"/>
    <w:rsid w:val="00DC3FAB"/>
    <w:rsid w:val="00DC3FDA"/>
    <w:rsid w:val="00DC400F"/>
    <w:rsid w:val="00DC4088"/>
    <w:rsid w:val="00DC4174"/>
    <w:rsid w:val="00DC4572"/>
    <w:rsid w:val="00DC4AFB"/>
    <w:rsid w:val="00DC4B7D"/>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20A"/>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0B"/>
    <w:rsid w:val="00DC7B4A"/>
    <w:rsid w:val="00DC7E9A"/>
    <w:rsid w:val="00DC7F66"/>
    <w:rsid w:val="00DD01BE"/>
    <w:rsid w:val="00DD06CB"/>
    <w:rsid w:val="00DD0954"/>
    <w:rsid w:val="00DD0A00"/>
    <w:rsid w:val="00DD1009"/>
    <w:rsid w:val="00DD1146"/>
    <w:rsid w:val="00DD1378"/>
    <w:rsid w:val="00DD140A"/>
    <w:rsid w:val="00DD1506"/>
    <w:rsid w:val="00DD157D"/>
    <w:rsid w:val="00DD15F8"/>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86A"/>
    <w:rsid w:val="00DD5955"/>
    <w:rsid w:val="00DD59A4"/>
    <w:rsid w:val="00DD5A0C"/>
    <w:rsid w:val="00DD5BA4"/>
    <w:rsid w:val="00DD5D7A"/>
    <w:rsid w:val="00DD5D9E"/>
    <w:rsid w:val="00DD6558"/>
    <w:rsid w:val="00DD6731"/>
    <w:rsid w:val="00DD6A2A"/>
    <w:rsid w:val="00DD6CFF"/>
    <w:rsid w:val="00DD72FE"/>
    <w:rsid w:val="00DD735E"/>
    <w:rsid w:val="00DD7362"/>
    <w:rsid w:val="00DD739E"/>
    <w:rsid w:val="00DD74C3"/>
    <w:rsid w:val="00DD782E"/>
    <w:rsid w:val="00DD7873"/>
    <w:rsid w:val="00DD7968"/>
    <w:rsid w:val="00DD7995"/>
    <w:rsid w:val="00DD7A1C"/>
    <w:rsid w:val="00DD7CDE"/>
    <w:rsid w:val="00DD7E87"/>
    <w:rsid w:val="00DD7E8B"/>
    <w:rsid w:val="00DD7F13"/>
    <w:rsid w:val="00DD7F56"/>
    <w:rsid w:val="00DE00CF"/>
    <w:rsid w:val="00DE0183"/>
    <w:rsid w:val="00DE03B8"/>
    <w:rsid w:val="00DE06F3"/>
    <w:rsid w:val="00DE0760"/>
    <w:rsid w:val="00DE07E8"/>
    <w:rsid w:val="00DE0B69"/>
    <w:rsid w:val="00DE0DF4"/>
    <w:rsid w:val="00DE0E10"/>
    <w:rsid w:val="00DE0E7E"/>
    <w:rsid w:val="00DE0F89"/>
    <w:rsid w:val="00DE10A1"/>
    <w:rsid w:val="00DE10F5"/>
    <w:rsid w:val="00DE1692"/>
    <w:rsid w:val="00DE1AD8"/>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0F9"/>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C4E"/>
    <w:rsid w:val="00DE7D39"/>
    <w:rsid w:val="00DE7EE8"/>
    <w:rsid w:val="00DF05C8"/>
    <w:rsid w:val="00DF0768"/>
    <w:rsid w:val="00DF0C29"/>
    <w:rsid w:val="00DF0C96"/>
    <w:rsid w:val="00DF0FD9"/>
    <w:rsid w:val="00DF15B0"/>
    <w:rsid w:val="00DF1795"/>
    <w:rsid w:val="00DF182E"/>
    <w:rsid w:val="00DF19D0"/>
    <w:rsid w:val="00DF1A59"/>
    <w:rsid w:val="00DF1AED"/>
    <w:rsid w:val="00DF1C54"/>
    <w:rsid w:val="00DF1CEE"/>
    <w:rsid w:val="00DF1EBE"/>
    <w:rsid w:val="00DF20F4"/>
    <w:rsid w:val="00DF21FA"/>
    <w:rsid w:val="00DF22CC"/>
    <w:rsid w:val="00DF23A5"/>
    <w:rsid w:val="00DF24B3"/>
    <w:rsid w:val="00DF24EA"/>
    <w:rsid w:val="00DF26BA"/>
    <w:rsid w:val="00DF26DF"/>
    <w:rsid w:val="00DF27A3"/>
    <w:rsid w:val="00DF29DA"/>
    <w:rsid w:val="00DF2A16"/>
    <w:rsid w:val="00DF2CF9"/>
    <w:rsid w:val="00DF2D95"/>
    <w:rsid w:val="00DF2E20"/>
    <w:rsid w:val="00DF2E3C"/>
    <w:rsid w:val="00DF32AA"/>
    <w:rsid w:val="00DF334B"/>
    <w:rsid w:val="00DF38A4"/>
    <w:rsid w:val="00DF3BA0"/>
    <w:rsid w:val="00DF3E29"/>
    <w:rsid w:val="00DF3ED6"/>
    <w:rsid w:val="00DF3F6B"/>
    <w:rsid w:val="00DF4065"/>
    <w:rsid w:val="00DF40E0"/>
    <w:rsid w:val="00DF41CC"/>
    <w:rsid w:val="00DF430A"/>
    <w:rsid w:val="00DF45C8"/>
    <w:rsid w:val="00DF4A70"/>
    <w:rsid w:val="00DF4B52"/>
    <w:rsid w:val="00DF4E1B"/>
    <w:rsid w:val="00DF5018"/>
    <w:rsid w:val="00DF526B"/>
    <w:rsid w:val="00DF52B2"/>
    <w:rsid w:val="00DF53D0"/>
    <w:rsid w:val="00DF5519"/>
    <w:rsid w:val="00DF554B"/>
    <w:rsid w:val="00DF58A8"/>
    <w:rsid w:val="00DF5994"/>
    <w:rsid w:val="00DF5B2E"/>
    <w:rsid w:val="00DF5BD7"/>
    <w:rsid w:val="00DF64CA"/>
    <w:rsid w:val="00DF659E"/>
    <w:rsid w:val="00DF65EC"/>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D5B"/>
    <w:rsid w:val="00E02F7C"/>
    <w:rsid w:val="00E02FDB"/>
    <w:rsid w:val="00E03026"/>
    <w:rsid w:val="00E03260"/>
    <w:rsid w:val="00E032B0"/>
    <w:rsid w:val="00E035FD"/>
    <w:rsid w:val="00E0367B"/>
    <w:rsid w:val="00E038B9"/>
    <w:rsid w:val="00E03977"/>
    <w:rsid w:val="00E045C3"/>
    <w:rsid w:val="00E048FF"/>
    <w:rsid w:val="00E04AB7"/>
    <w:rsid w:val="00E05064"/>
    <w:rsid w:val="00E05400"/>
    <w:rsid w:val="00E0556C"/>
    <w:rsid w:val="00E05789"/>
    <w:rsid w:val="00E05A4D"/>
    <w:rsid w:val="00E05AC4"/>
    <w:rsid w:val="00E05B27"/>
    <w:rsid w:val="00E05E9E"/>
    <w:rsid w:val="00E06073"/>
    <w:rsid w:val="00E06096"/>
    <w:rsid w:val="00E06402"/>
    <w:rsid w:val="00E064D9"/>
    <w:rsid w:val="00E06708"/>
    <w:rsid w:val="00E06B00"/>
    <w:rsid w:val="00E070F6"/>
    <w:rsid w:val="00E071EC"/>
    <w:rsid w:val="00E07354"/>
    <w:rsid w:val="00E074FB"/>
    <w:rsid w:val="00E076FC"/>
    <w:rsid w:val="00E07897"/>
    <w:rsid w:val="00E07ACC"/>
    <w:rsid w:val="00E07B1B"/>
    <w:rsid w:val="00E07C91"/>
    <w:rsid w:val="00E07D0C"/>
    <w:rsid w:val="00E102AF"/>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CA"/>
    <w:rsid w:val="00E15EDD"/>
    <w:rsid w:val="00E16030"/>
    <w:rsid w:val="00E163CF"/>
    <w:rsid w:val="00E16862"/>
    <w:rsid w:val="00E16868"/>
    <w:rsid w:val="00E16869"/>
    <w:rsid w:val="00E16A55"/>
    <w:rsid w:val="00E16D8A"/>
    <w:rsid w:val="00E16E34"/>
    <w:rsid w:val="00E16EEE"/>
    <w:rsid w:val="00E173C1"/>
    <w:rsid w:val="00E17990"/>
    <w:rsid w:val="00E17B6C"/>
    <w:rsid w:val="00E17C3D"/>
    <w:rsid w:val="00E17E53"/>
    <w:rsid w:val="00E20089"/>
    <w:rsid w:val="00E200BF"/>
    <w:rsid w:val="00E20238"/>
    <w:rsid w:val="00E20394"/>
    <w:rsid w:val="00E20439"/>
    <w:rsid w:val="00E2048E"/>
    <w:rsid w:val="00E20650"/>
    <w:rsid w:val="00E206C6"/>
    <w:rsid w:val="00E20D0A"/>
    <w:rsid w:val="00E20F59"/>
    <w:rsid w:val="00E210A3"/>
    <w:rsid w:val="00E211FB"/>
    <w:rsid w:val="00E21467"/>
    <w:rsid w:val="00E215EA"/>
    <w:rsid w:val="00E2162E"/>
    <w:rsid w:val="00E219AB"/>
    <w:rsid w:val="00E21BB5"/>
    <w:rsid w:val="00E21D2F"/>
    <w:rsid w:val="00E21DA1"/>
    <w:rsid w:val="00E21E78"/>
    <w:rsid w:val="00E222A0"/>
    <w:rsid w:val="00E222FD"/>
    <w:rsid w:val="00E225C4"/>
    <w:rsid w:val="00E22624"/>
    <w:rsid w:val="00E22FEC"/>
    <w:rsid w:val="00E2326C"/>
    <w:rsid w:val="00E233C7"/>
    <w:rsid w:val="00E23528"/>
    <w:rsid w:val="00E23723"/>
    <w:rsid w:val="00E23918"/>
    <w:rsid w:val="00E23940"/>
    <w:rsid w:val="00E23B7A"/>
    <w:rsid w:val="00E23EE1"/>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E22"/>
    <w:rsid w:val="00E30F5C"/>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3FBA"/>
    <w:rsid w:val="00E3409A"/>
    <w:rsid w:val="00E34475"/>
    <w:rsid w:val="00E3448C"/>
    <w:rsid w:val="00E347A5"/>
    <w:rsid w:val="00E34DFA"/>
    <w:rsid w:val="00E34F03"/>
    <w:rsid w:val="00E3516E"/>
    <w:rsid w:val="00E35233"/>
    <w:rsid w:val="00E353C2"/>
    <w:rsid w:val="00E35467"/>
    <w:rsid w:val="00E355C9"/>
    <w:rsid w:val="00E3578F"/>
    <w:rsid w:val="00E35B50"/>
    <w:rsid w:val="00E35B51"/>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25F"/>
    <w:rsid w:val="00E405E9"/>
    <w:rsid w:val="00E40774"/>
    <w:rsid w:val="00E40B32"/>
    <w:rsid w:val="00E4118D"/>
    <w:rsid w:val="00E41208"/>
    <w:rsid w:val="00E4139D"/>
    <w:rsid w:val="00E4147A"/>
    <w:rsid w:val="00E414E8"/>
    <w:rsid w:val="00E414F4"/>
    <w:rsid w:val="00E41658"/>
    <w:rsid w:val="00E41B4A"/>
    <w:rsid w:val="00E41BF4"/>
    <w:rsid w:val="00E42457"/>
    <w:rsid w:val="00E424EE"/>
    <w:rsid w:val="00E42828"/>
    <w:rsid w:val="00E428B1"/>
    <w:rsid w:val="00E42971"/>
    <w:rsid w:val="00E42E09"/>
    <w:rsid w:val="00E430C6"/>
    <w:rsid w:val="00E4321D"/>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758"/>
    <w:rsid w:val="00E467F7"/>
    <w:rsid w:val="00E46816"/>
    <w:rsid w:val="00E46827"/>
    <w:rsid w:val="00E4690E"/>
    <w:rsid w:val="00E469A5"/>
    <w:rsid w:val="00E46E0C"/>
    <w:rsid w:val="00E46E74"/>
    <w:rsid w:val="00E46E7C"/>
    <w:rsid w:val="00E47044"/>
    <w:rsid w:val="00E471A9"/>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87B"/>
    <w:rsid w:val="00E519CC"/>
    <w:rsid w:val="00E51BA9"/>
    <w:rsid w:val="00E520C6"/>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7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AD2"/>
    <w:rsid w:val="00E54E0A"/>
    <w:rsid w:val="00E55056"/>
    <w:rsid w:val="00E55079"/>
    <w:rsid w:val="00E55185"/>
    <w:rsid w:val="00E556E9"/>
    <w:rsid w:val="00E557A0"/>
    <w:rsid w:val="00E557B2"/>
    <w:rsid w:val="00E5589A"/>
    <w:rsid w:val="00E55AA5"/>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20F"/>
    <w:rsid w:val="00E60417"/>
    <w:rsid w:val="00E6053D"/>
    <w:rsid w:val="00E60810"/>
    <w:rsid w:val="00E6088E"/>
    <w:rsid w:val="00E60942"/>
    <w:rsid w:val="00E60B4F"/>
    <w:rsid w:val="00E60C7D"/>
    <w:rsid w:val="00E60F5A"/>
    <w:rsid w:val="00E60F8F"/>
    <w:rsid w:val="00E611E1"/>
    <w:rsid w:val="00E6138E"/>
    <w:rsid w:val="00E61419"/>
    <w:rsid w:val="00E61658"/>
    <w:rsid w:val="00E617FD"/>
    <w:rsid w:val="00E61DC9"/>
    <w:rsid w:val="00E62006"/>
    <w:rsid w:val="00E62015"/>
    <w:rsid w:val="00E6236B"/>
    <w:rsid w:val="00E624C5"/>
    <w:rsid w:val="00E6257B"/>
    <w:rsid w:val="00E625B8"/>
    <w:rsid w:val="00E626ED"/>
    <w:rsid w:val="00E627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362"/>
    <w:rsid w:val="00E64413"/>
    <w:rsid w:val="00E644DA"/>
    <w:rsid w:val="00E64634"/>
    <w:rsid w:val="00E64A4A"/>
    <w:rsid w:val="00E64D54"/>
    <w:rsid w:val="00E64FEE"/>
    <w:rsid w:val="00E65220"/>
    <w:rsid w:val="00E65296"/>
    <w:rsid w:val="00E6537E"/>
    <w:rsid w:val="00E65487"/>
    <w:rsid w:val="00E65702"/>
    <w:rsid w:val="00E65BD6"/>
    <w:rsid w:val="00E65E3D"/>
    <w:rsid w:val="00E65EF6"/>
    <w:rsid w:val="00E65EFA"/>
    <w:rsid w:val="00E65EFE"/>
    <w:rsid w:val="00E65F76"/>
    <w:rsid w:val="00E65FFE"/>
    <w:rsid w:val="00E66293"/>
    <w:rsid w:val="00E66479"/>
    <w:rsid w:val="00E667E3"/>
    <w:rsid w:val="00E669C1"/>
    <w:rsid w:val="00E66E5F"/>
    <w:rsid w:val="00E670A6"/>
    <w:rsid w:val="00E673CC"/>
    <w:rsid w:val="00E674AE"/>
    <w:rsid w:val="00E675F0"/>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764"/>
    <w:rsid w:val="00E728FE"/>
    <w:rsid w:val="00E72C86"/>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B7C"/>
    <w:rsid w:val="00E74D4F"/>
    <w:rsid w:val="00E74DB2"/>
    <w:rsid w:val="00E74DCD"/>
    <w:rsid w:val="00E74F94"/>
    <w:rsid w:val="00E7514D"/>
    <w:rsid w:val="00E751CF"/>
    <w:rsid w:val="00E75387"/>
    <w:rsid w:val="00E754BC"/>
    <w:rsid w:val="00E75872"/>
    <w:rsid w:val="00E7596F"/>
    <w:rsid w:val="00E75ADC"/>
    <w:rsid w:val="00E75D06"/>
    <w:rsid w:val="00E75D9B"/>
    <w:rsid w:val="00E7608A"/>
    <w:rsid w:val="00E760F3"/>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42B"/>
    <w:rsid w:val="00E81877"/>
    <w:rsid w:val="00E81DD5"/>
    <w:rsid w:val="00E81E01"/>
    <w:rsid w:val="00E81EAC"/>
    <w:rsid w:val="00E81F9C"/>
    <w:rsid w:val="00E821B9"/>
    <w:rsid w:val="00E8232B"/>
    <w:rsid w:val="00E823BD"/>
    <w:rsid w:val="00E82453"/>
    <w:rsid w:val="00E8246D"/>
    <w:rsid w:val="00E828A3"/>
    <w:rsid w:val="00E82CEB"/>
    <w:rsid w:val="00E82D51"/>
    <w:rsid w:val="00E82DDF"/>
    <w:rsid w:val="00E83116"/>
    <w:rsid w:val="00E832B5"/>
    <w:rsid w:val="00E83471"/>
    <w:rsid w:val="00E83482"/>
    <w:rsid w:val="00E83672"/>
    <w:rsid w:val="00E836B5"/>
    <w:rsid w:val="00E838DC"/>
    <w:rsid w:val="00E83C69"/>
    <w:rsid w:val="00E83D41"/>
    <w:rsid w:val="00E83EEB"/>
    <w:rsid w:val="00E83F82"/>
    <w:rsid w:val="00E841A5"/>
    <w:rsid w:val="00E841D4"/>
    <w:rsid w:val="00E8431B"/>
    <w:rsid w:val="00E8439A"/>
    <w:rsid w:val="00E8492C"/>
    <w:rsid w:val="00E84A1E"/>
    <w:rsid w:val="00E84B4C"/>
    <w:rsid w:val="00E84CF5"/>
    <w:rsid w:val="00E84D2B"/>
    <w:rsid w:val="00E8506A"/>
    <w:rsid w:val="00E850A9"/>
    <w:rsid w:val="00E8518E"/>
    <w:rsid w:val="00E851DC"/>
    <w:rsid w:val="00E85376"/>
    <w:rsid w:val="00E853FC"/>
    <w:rsid w:val="00E85972"/>
    <w:rsid w:val="00E85A25"/>
    <w:rsid w:val="00E85ABB"/>
    <w:rsid w:val="00E85C65"/>
    <w:rsid w:val="00E85E24"/>
    <w:rsid w:val="00E86061"/>
    <w:rsid w:val="00E86246"/>
    <w:rsid w:val="00E86506"/>
    <w:rsid w:val="00E867C7"/>
    <w:rsid w:val="00E86A94"/>
    <w:rsid w:val="00E86B25"/>
    <w:rsid w:val="00E86C3F"/>
    <w:rsid w:val="00E86DF7"/>
    <w:rsid w:val="00E86ED9"/>
    <w:rsid w:val="00E86EE5"/>
    <w:rsid w:val="00E871C7"/>
    <w:rsid w:val="00E87246"/>
    <w:rsid w:val="00E87571"/>
    <w:rsid w:val="00E87686"/>
    <w:rsid w:val="00E8784A"/>
    <w:rsid w:val="00E87A54"/>
    <w:rsid w:val="00E87B02"/>
    <w:rsid w:val="00E87BC3"/>
    <w:rsid w:val="00E87D9B"/>
    <w:rsid w:val="00E90073"/>
    <w:rsid w:val="00E903DC"/>
    <w:rsid w:val="00E905DE"/>
    <w:rsid w:val="00E90611"/>
    <w:rsid w:val="00E9086B"/>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72"/>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6C4"/>
    <w:rsid w:val="00E958FB"/>
    <w:rsid w:val="00E95B1C"/>
    <w:rsid w:val="00E95BA3"/>
    <w:rsid w:val="00E95E85"/>
    <w:rsid w:val="00E962AA"/>
    <w:rsid w:val="00E964AA"/>
    <w:rsid w:val="00E96736"/>
    <w:rsid w:val="00E967D7"/>
    <w:rsid w:val="00E96896"/>
    <w:rsid w:val="00E968F5"/>
    <w:rsid w:val="00E9692F"/>
    <w:rsid w:val="00E96949"/>
    <w:rsid w:val="00E96B09"/>
    <w:rsid w:val="00E96FCA"/>
    <w:rsid w:val="00E9700B"/>
    <w:rsid w:val="00E970A6"/>
    <w:rsid w:val="00E970F0"/>
    <w:rsid w:val="00E972FC"/>
    <w:rsid w:val="00E97449"/>
    <w:rsid w:val="00E978A4"/>
    <w:rsid w:val="00E97D2A"/>
    <w:rsid w:val="00E97D7E"/>
    <w:rsid w:val="00E97DB5"/>
    <w:rsid w:val="00E97E3E"/>
    <w:rsid w:val="00E97F57"/>
    <w:rsid w:val="00EA0023"/>
    <w:rsid w:val="00EA0150"/>
    <w:rsid w:val="00EA033D"/>
    <w:rsid w:val="00EA0370"/>
    <w:rsid w:val="00EA04A3"/>
    <w:rsid w:val="00EA058C"/>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5D3"/>
    <w:rsid w:val="00EA2618"/>
    <w:rsid w:val="00EA2665"/>
    <w:rsid w:val="00EA2A3E"/>
    <w:rsid w:val="00EA2B7F"/>
    <w:rsid w:val="00EA2F8C"/>
    <w:rsid w:val="00EA3110"/>
    <w:rsid w:val="00EA32C4"/>
    <w:rsid w:val="00EA342F"/>
    <w:rsid w:val="00EA3D1F"/>
    <w:rsid w:val="00EA3F0F"/>
    <w:rsid w:val="00EA40E5"/>
    <w:rsid w:val="00EA45BC"/>
    <w:rsid w:val="00EA48BB"/>
    <w:rsid w:val="00EA4D16"/>
    <w:rsid w:val="00EA4D25"/>
    <w:rsid w:val="00EA4D2D"/>
    <w:rsid w:val="00EA5086"/>
    <w:rsid w:val="00EA520F"/>
    <w:rsid w:val="00EA5376"/>
    <w:rsid w:val="00EA53E7"/>
    <w:rsid w:val="00EA5440"/>
    <w:rsid w:val="00EA54AB"/>
    <w:rsid w:val="00EA558C"/>
    <w:rsid w:val="00EA57D1"/>
    <w:rsid w:val="00EA590C"/>
    <w:rsid w:val="00EA59CC"/>
    <w:rsid w:val="00EA5D9E"/>
    <w:rsid w:val="00EA5F56"/>
    <w:rsid w:val="00EA5F76"/>
    <w:rsid w:val="00EA5FC8"/>
    <w:rsid w:val="00EA6444"/>
    <w:rsid w:val="00EA67F5"/>
    <w:rsid w:val="00EA6D06"/>
    <w:rsid w:val="00EA736E"/>
    <w:rsid w:val="00EA7934"/>
    <w:rsid w:val="00EA7DBD"/>
    <w:rsid w:val="00EA7F07"/>
    <w:rsid w:val="00EA7FC3"/>
    <w:rsid w:val="00EB0190"/>
    <w:rsid w:val="00EB02A1"/>
    <w:rsid w:val="00EB0500"/>
    <w:rsid w:val="00EB07BC"/>
    <w:rsid w:val="00EB0A07"/>
    <w:rsid w:val="00EB0BD6"/>
    <w:rsid w:val="00EB0DFC"/>
    <w:rsid w:val="00EB13BB"/>
    <w:rsid w:val="00EB161C"/>
    <w:rsid w:val="00EB1636"/>
    <w:rsid w:val="00EB1C0A"/>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1BE"/>
    <w:rsid w:val="00EB4365"/>
    <w:rsid w:val="00EB4396"/>
    <w:rsid w:val="00EB4559"/>
    <w:rsid w:val="00EB4670"/>
    <w:rsid w:val="00EB46A4"/>
    <w:rsid w:val="00EB4851"/>
    <w:rsid w:val="00EB4B88"/>
    <w:rsid w:val="00EB4C17"/>
    <w:rsid w:val="00EB4DA8"/>
    <w:rsid w:val="00EB4E8D"/>
    <w:rsid w:val="00EB500F"/>
    <w:rsid w:val="00EB5079"/>
    <w:rsid w:val="00EB5142"/>
    <w:rsid w:val="00EB5298"/>
    <w:rsid w:val="00EB5319"/>
    <w:rsid w:val="00EB5364"/>
    <w:rsid w:val="00EB5763"/>
    <w:rsid w:val="00EB57F9"/>
    <w:rsid w:val="00EB58A0"/>
    <w:rsid w:val="00EB5BD5"/>
    <w:rsid w:val="00EB5EAC"/>
    <w:rsid w:val="00EB61A0"/>
    <w:rsid w:val="00EB6392"/>
    <w:rsid w:val="00EB63A6"/>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B7EC3"/>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1BD5"/>
    <w:rsid w:val="00ED2146"/>
    <w:rsid w:val="00ED21DF"/>
    <w:rsid w:val="00ED2759"/>
    <w:rsid w:val="00ED2DCB"/>
    <w:rsid w:val="00ED3131"/>
    <w:rsid w:val="00ED34D6"/>
    <w:rsid w:val="00ED3555"/>
    <w:rsid w:val="00ED386C"/>
    <w:rsid w:val="00ED388D"/>
    <w:rsid w:val="00ED3A6C"/>
    <w:rsid w:val="00ED3F2C"/>
    <w:rsid w:val="00ED444C"/>
    <w:rsid w:val="00ED46BE"/>
    <w:rsid w:val="00ED4813"/>
    <w:rsid w:val="00ED4861"/>
    <w:rsid w:val="00ED48C7"/>
    <w:rsid w:val="00ED4AD4"/>
    <w:rsid w:val="00ED4E49"/>
    <w:rsid w:val="00ED5054"/>
    <w:rsid w:val="00ED527B"/>
    <w:rsid w:val="00ED531F"/>
    <w:rsid w:val="00ED5489"/>
    <w:rsid w:val="00ED5619"/>
    <w:rsid w:val="00ED58A4"/>
    <w:rsid w:val="00ED5955"/>
    <w:rsid w:val="00ED5C2E"/>
    <w:rsid w:val="00ED6057"/>
    <w:rsid w:val="00ED6102"/>
    <w:rsid w:val="00ED612A"/>
    <w:rsid w:val="00ED64C8"/>
    <w:rsid w:val="00ED67AC"/>
    <w:rsid w:val="00ED67D5"/>
    <w:rsid w:val="00ED68E4"/>
    <w:rsid w:val="00ED6A48"/>
    <w:rsid w:val="00ED6B01"/>
    <w:rsid w:val="00ED6E81"/>
    <w:rsid w:val="00ED7019"/>
    <w:rsid w:val="00ED7599"/>
    <w:rsid w:val="00ED7626"/>
    <w:rsid w:val="00ED7B25"/>
    <w:rsid w:val="00ED7B82"/>
    <w:rsid w:val="00ED7ED4"/>
    <w:rsid w:val="00EE0091"/>
    <w:rsid w:val="00EE0203"/>
    <w:rsid w:val="00EE021A"/>
    <w:rsid w:val="00EE02AA"/>
    <w:rsid w:val="00EE03D2"/>
    <w:rsid w:val="00EE0421"/>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08"/>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576"/>
    <w:rsid w:val="00EE5677"/>
    <w:rsid w:val="00EE5806"/>
    <w:rsid w:val="00EE5B34"/>
    <w:rsid w:val="00EE5BAF"/>
    <w:rsid w:val="00EE5C2C"/>
    <w:rsid w:val="00EE5EAF"/>
    <w:rsid w:val="00EE6104"/>
    <w:rsid w:val="00EE6201"/>
    <w:rsid w:val="00EE62A5"/>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956"/>
    <w:rsid w:val="00EF2EEA"/>
    <w:rsid w:val="00EF2FF5"/>
    <w:rsid w:val="00EF313C"/>
    <w:rsid w:val="00EF32EF"/>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9F"/>
    <w:rsid w:val="00EF6BFE"/>
    <w:rsid w:val="00EF6D90"/>
    <w:rsid w:val="00EF6D9B"/>
    <w:rsid w:val="00EF72FD"/>
    <w:rsid w:val="00EF7525"/>
    <w:rsid w:val="00EF7561"/>
    <w:rsid w:val="00EF7703"/>
    <w:rsid w:val="00EF77B9"/>
    <w:rsid w:val="00EF7BEC"/>
    <w:rsid w:val="00EF7D5D"/>
    <w:rsid w:val="00F0019E"/>
    <w:rsid w:val="00F001AC"/>
    <w:rsid w:val="00F0058E"/>
    <w:rsid w:val="00F00592"/>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E4"/>
    <w:rsid w:val="00F02245"/>
    <w:rsid w:val="00F025AA"/>
    <w:rsid w:val="00F02680"/>
    <w:rsid w:val="00F026AE"/>
    <w:rsid w:val="00F029C7"/>
    <w:rsid w:val="00F02AB2"/>
    <w:rsid w:val="00F02B4C"/>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BA9"/>
    <w:rsid w:val="00F06199"/>
    <w:rsid w:val="00F06919"/>
    <w:rsid w:val="00F06A60"/>
    <w:rsid w:val="00F06A73"/>
    <w:rsid w:val="00F06B95"/>
    <w:rsid w:val="00F06DA4"/>
    <w:rsid w:val="00F07B30"/>
    <w:rsid w:val="00F07D4F"/>
    <w:rsid w:val="00F07DC2"/>
    <w:rsid w:val="00F07F24"/>
    <w:rsid w:val="00F07F33"/>
    <w:rsid w:val="00F100D7"/>
    <w:rsid w:val="00F104A9"/>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6"/>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D0F"/>
    <w:rsid w:val="00F15FE6"/>
    <w:rsid w:val="00F1615C"/>
    <w:rsid w:val="00F16225"/>
    <w:rsid w:val="00F163F1"/>
    <w:rsid w:val="00F1648F"/>
    <w:rsid w:val="00F166E0"/>
    <w:rsid w:val="00F168B5"/>
    <w:rsid w:val="00F16B81"/>
    <w:rsid w:val="00F16D7D"/>
    <w:rsid w:val="00F16D83"/>
    <w:rsid w:val="00F17033"/>
    <w:rsid w:val="00F170C4"/>
    <w:rsid w:val="00F170FA"/>
    <w:rsid w:val="00F17208"/>
    <w:rsid w:val="00F17223"/>
    <w:rsid w:val="00F17459"/>
    <w:rsid w:val="00F174BE"/>
    <w:rsid w:val="00F17611"/>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6CE"/>
    <w:rsid w:val="00F22779"/>
    <w:rsid w:val="00F22A1B"/>
    <w:rsid w:val="00F22A4F"/>
    <w:rsid w:val="00F22BA1"/>
    <w:rsid w:val="00F22C6D"/>
    <w:rsid w:val="00F22D0B"/>
    <w:rsid w:val="00F22F8E"/>
    <w:rsid w:val="00F230B6"/>
    <w:rsid w:val="00F2313E"/>
    <w:rsid w:val="00F23224"/>
    <w:rsid w:val="00F234A1"/>
    <w:rsid w:val="00F234F2"/>
    <w:rsid w:val="00F236E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C6C"/>
    <w:rsid w:val="00F26024"/>
    <w:rsid w:val="00F26066"/>
    <w:rsid w:val="00F26125"/>
    <w:rsid w:val="00F261FB"/>
    <w:rsid w:val="00F2622B"/>
    <w:rsid w:val="00F262C1"/>
    <w:rsid w:val="00F2650D"/>
    <w:rsid w:val="00F26A19"/>
    <w:rsid w:val="00F26A49"/>
    <w:rsid w:val="00F26AE5"/>
    <w:rsid w:val="00F26C83"/>
    <w:rsid w:val="00F26CF1"/>
    <w:rsid w:val="00F26FC4"/>
    <w:rsid w:val="00F276A1"/>
    <w:rsid w:val="00F2785A"/>
    <w:rsid w:val="00F278A1"/>
    <w:rsid w:val="00F279DD"/>
    <w:rsid w:val="00F27D20"/>
    <w:rsid w:val="00F27DCE"/>
    <w:rsid w:val="00F300C2"/>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BD2"/>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1E2"/>
    <w:rsid w:val="00F352F9"/>
    <w:rsid w:val="00F353BF"/>
    <w:rsid w:val="00F356B2"/>
    <w:rsid w:val="00F3575A"/>
    <w:rsid w:val="00F35E57"/>
    <w:rsid w:val="00F3609A"/>
    <w:rsid w:val="00F363BA"/>
    <w:rsid w:val="00F36520"/>
    <w:rsid w:val="00F3653E"/>
    <w:rsid w:val="00F3654E"/>
    <w:rsid w:val="00F369BC"/>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860"/>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CC5"/>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4172"/>
    <w:rsid w:val="00F44479"/>
    <w:rsid w:val="00F44521"/>
    <w:rsid w:val="00F445DC"/>
    <w:rsid w:val="00F445FB"/>
    <w:rsid w:val="00F447F0"/>
    <w:rsid w:val="00F44818"/>
    <w:rsid w:val="00F44C27"/>
    <w:rsid w:val="00F44CD6"/>
    <w:rsid w:val="00F44D4F"/>
    <w:rsid w:val="00F4528E"/>
    <w:rsid w:val="00F454A8"/>
    <w:rsid w:val="00F454C0"/>
    <w:rsid w:val="00F45577"/>
    <w:rsid w:val="00F456A4"/>
    <w:rsid w:val="00F460E8"/>
    <w:rsid w:val="00F461BD"/>
    <w:rsid w:val="00F46492"/>
    <w:rsid w:val="00F465A7"/>
    <w:rsid w:val="00F46651"/>
    <w:rsid w:val="00F466C9"/>
    <w:rsid w:val="00F467C3"/>
    <w:rsid w:val="00F467EF"/>
    <w:rsid w:val="00F46AD7"/>
    <w:rsid w:val="00F46AF0"/>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7EE"/>
    <w:rsid w:val="00F50CB4"/>
    <w:rsid w:val="00F50CDF"/>
    <w:rsid w:val="00F50D1E"/>
    <w:rsid w:val="00F51053"/>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AC8"/>
    <w:rsid w:val="00F54C51"/>
    <w:rsid w:val="00F54D92"/>
    <w:rsid w:val="00F54DA5"/>
    <w:rsid w:val="00F54E0D"/>
    <w:rsid w:val="00F54FD4"/>
    <w:rsid w:val="00F550ED"/>
    <w:rsid w:val="00F55639"/>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0E47"/>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3960"/>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2CC"/>
    <w:rsid w:val="00F66ED4"/>
    <w:rsid w:val="00F66FB8"/>
    <w:rsid w:val="00F670C8"/>
    <w:rsid w:val="00F6713B"/>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595"/>
    <w:rsid w:val="00F728DC"/>
    <w:rsid w:val="00F72A45"/>
    <w:rsid w:val="00F72E31"/>
    <w:rsid w:val="00F73078"/>
    <w:rsid w:val="00F730CA"/>
    <w:rsid w:val="00F7342F"/>
    <w:rsid w:val="00F737C0"/>
    <w:rsid w:val="00F7384E"/>
    <w:rsid w:val="00F738A5"/>
    <w:rsid w:val="00F73A9B"/>
    <w:rsid w:val="00F73AE2"/>
    <w:rsid w:val="00F73FBA"/>
    <w:rsid w:val="00F743D0"/>
    <w:rsid w:val="00F7448A"/>
    <w:rsid w:val="00F7473A"/>
    <w:rsid w:val="00F747BE"/>
    <w:rsid w:val="00F749BA"/>
    <w:rsid w:val="00F74EFA"/>
    <w:rsid w:val="00F74FD2"/>
    <w:rsid w:val="00F75371"/>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102"/>
    <w:rsid w:val="00F8015A"/>
    <w:rsid w:val="00F80287"/>
    <w:rsid w:val="00F802E1"/>
    <w:rsid w:val="00F80343"/>
    <w:rsid w:val="00F80500"/>
    <w:rsid w:val="00F80728"/>
    <w:rsid w:val="00F807B3"/>
    <w:rsid w:val="00F80922"/>
    <w:rsid w:val="00F80933"/>
    <w:rsid w:val="00F811D4"/>
    <w:rsid w:val="00F811DC"/>
    <w:rsid w:val="00F811DF"/>
    <w:rsid w:val="00F811F3"/>
    <w:rsid w:val="00F814C5"/>
    <w:rsid w:val="00F816C7"/>
    <w:rsid w:val="00F818F5"/>
    <w:rsid w:val="00F819E8"/>
    <w:rsid w:val="00F81C01"/>
    <w:rsid w:val="00F81D9A"/>
    <w:rsid w:val="00F81DE1"/>
    <w:rsid w:val="00F81E1A"/>
    <w:rsid w:val="00F81F04"/>
    <w:rsid w:val="00F82160"/>
    <w:rsid w:val="00F82362"/>
    <w:rsid w:val="00F826F3"/>
    <w:rsid w:val="00F82788"/>
    <w:rsid w:val="00F82807"/>
    <w:rsid w:val="00F82B23"/>
    <w:rsid w:val="00F82DFD"/>
    <w:rsid w:val="00F82E66"/>
    <w:rsid w:val="00F82EE8"/>
    <w:rsid w:val="00F82F6B"/>
    <w:rsid w:val="00F83620"/>
    <w:rsid w:val="00F8402C"/>
    <w:rsid w:val="00F840F6"/>
    <w:rsid w:val="00F841AC"/>
    <w:rsid w:val="00F84229"/>
    <w:rsid w:val="00F843A8"/>
    <w:rsid w:val="00F84473"/>
    <w:rsid w:val="00F8467A"/>
    <w:rsid w:val="00F848E2"/>
    <w:rsid w:val="00F84A13"/>
    <w:rsid w:val="00F84A8C"/>
    <w:rsid w:val="00F84CF8"/>
    <w:rsid w:val="00F84D63"/>
    <w:rsid w:val="00F84DE9"/>
    <w:rsid w:val="00F8539A"/>
    <w:rsid w:val="00F85513"/>
    <w:rsid w:val="00F85514"/>
    <w:rsid w:val="00F85516"/>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CB0"/>
    <w:rsid w:val="00F87ED9"/>
    <w:rsid w:val="00F9041C"/>
    <w:rsid w:val="00F905A6"/>
    <w:rsid w:val="00F9094D"/>
    <w:rsid w:val="00F90952"/>
    <w:rsid w:val="00F90B92"/>
    <w:rsid w:val="00F91315"/>
    <w:rsid w:val="00F91387"/>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3F9C"/>
    <w:rsid w:val="00F9410B"/>
    <w:rsid w:val="00F94214"/>
    <w:rsid w:val="00F943B5"/>
    <w:rsid w:val="00F94563"/>
    <w:rsid w:val="00F94D15"/>
    <w:rsid w:val="00F94D54"/>
    <w:rsid w:val="00F94D7B"/>
    <w:rsid w:val="00F94DD9"/>
    <w:rsid w:val="00F95443"/>
    <w:rsid w:val="00F95532"/>
    <w:rsid w:val="00F95639"/>
    <w:rsid w:val="00F95A22"/>
    <w:rsid w:val="00F95B9E"/>
    <w:rsid w:val="00F95C46"/>
    <w:rsid w:val="00F95E84"/>
    <w:rsid w:val="00F9644F"/>
    <w:rsid w:val="00F96A5B"/>
    <w:rsid w:val="00F96B70"/>
    <w:rsid w:val="00F96E12"/>
    <w:rsid w:val="00F96FD4"/>
    <w:rsid w:val="00F9707B"/>
    <w:rsid w:val="00F971C5"/>
    <w:rsid w:val="00F97256"/>
    <w:rsid w:val="00F974A3"/>
    <w:rsid w:val="00F97765"/>
    <w:rsid w:val="00F9787F"/>
    <w:rsid w:val="00F97953"/>
    <w:rsid w:val="00F97AE2"/>
    <w:rsid w:val="00F97C3B"/>
    <w:rsid w:val="00F97F05"/>
    <w:rsid w:val="00FA0253"/>
    <w:rsid w:val="00FA04E5"/>
    <w:rsid w:val="00FA0792"/>
    <w:rsid w:val="00FA0CFA"/>
    <w:rsid w:val="00FA0E17"/>
    <w:rsid w:val="00FA10C2"/>
    <w:rsid w:val="00FA127F"/>
    <w:rsid w:val="00FA13FA"/>
    <w:rsid w:val="00FA16E6"/>
    <w:rsid w:val="00FA181C"/>
    <w:rsid w:val="00FA1A43"/>
    <w:rsid w:val="00FA1B4D"/>
    <w:rsid w:val="00FA1BDF"/>
    <w:rsid w:val="00FA1E10"/>
    <w:rsid w:val="00FA1FB6"/>
    <w:rsid w:val="00FA214F"/>
    <w:rsid w:val="00FA2254"/>
    <w:rsid w:val="00FA2333"/>
    <w:rsid w:val="00FA238F"/>
    <w:rsid w:val="00FA272F"/>
    <w:rsid w:val="00FA277C"/>
    <w:rsid w:val="00FA3090"/>
    <w:rsid w:val="00FA30B6"/>
    <w:rsid w:val="00FA3264"/>
    <w:rsid w:val="00FA329E"/>
    <w:rsid w:val="00FA3306"/>
    <w:rsid w:val="00FA386C"/>
    <w:rsid w:val="00FA3884"/>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A6"/>
    <w:rsid w:val="00FA4FE2"/>
    <w:rsid w:val="00FA53E3"/>
    <w:rsid w:val="00FA580D"/>
    <w:rsid w:val="00FA5D4E"/>
    <w:rsid w:val="00FA5E33"/>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278"/>
    <w:rsid w:val="00FB14ED"/>
    <w:rsid w:val="00FB1A20"/>
    <w:rsid w:val="00FB1BBE"/>
    <w:rsid w:val="00FB1C91"/>
    <w:rsid w:val="00FB1C98"/>
    <w:rsid w:val="00FB1CB3"/>
    <w:rsid w:val="00FB1DF8"/>
    <w:rsid w:val="00FB1E07"/>
    <w:rsid w:val="00FB21AF"/>
    <w:rsid w:val="00FB2262"/>
    <w:rsid w:val="00FB2290"/>
    <w:rsid w:val="00FB231B"/>
    <w:rsid w:val="00FB23DB"/>
    <w:rsid w:val="00FB24A7"/>
    <w:rsid w:val="00FB24FE"/>
    <w:rsid w:val="00FB2665"/>
    <w:rsid w:val="00FB29E0"/>
    <w:rsid w:val="00FB2DA9"/>
    <w:rsid w:val="00FB2F46"/>
    <w:rsid w:val="00FB330B"/>
    <w:rsid w:val="00FB3649"/>
    <w:rsid w:val="00FB36A0"/>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9D9"/>
    <w:rsid w:val="00FB7A2B"/>
    <w:rsid w:val="00FC051D"/>
    <w:rsid w:val="00FC05D7"/>
    <w:rsid w:val="00FC0899"/>
    <w:rsid w:val="00FC0B40"/>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CAC"/>
    <w:rsid w:val="00FC2ECF"/>
    <w:rsid w:val="00FC2EF9"/>
    <w:rsid w:val="00FC332F"/>
    <w:rsid w:val="00FC33FF"/>
    <w:rsid w:val="00FC3488"/>
    <w:rsid w:val="00FC3617"/>
    <w:rsid w:val="00FC3661"/>
    <w:rsid w:val="00FC3692"/>
    <w:rsid w:val="00FC3A39"/>
    <w:rsid w:val="00FC3AEC"/>
    <w:rsid w:val="00FC3FBC"/>
    <w:rsid w:val="00FC40D8"/>
    <w:rsid w:val="00FC4732"/>
    <w:rsid w:val="00FC4A36"/>
    <w:rsid w:val="00FC4AFD"/>
    <w:rsid w:val="00FC4BBC"/>
    <w:rsid w:val="00FC4C0C"/>
    <w:rsid w:val="00FC4ED3"/>
    <w:rsid w:val="00FC512C"/>
    <w:rsid w:val="00FC5197"/>
    <w:rsid w:val="00FC5321"/>
    <w:rsid w:val="00FC5585"/>
    <w:rsid w:val="00FC5633"/>
    <w:rsid w:val="00FC58B7"/>
    <w:rsid w:val="00FC5A77"/>
    <w:rsid w:val="00FC5D16"/>
    <w:rsid w:val="00FC604F"/>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6D4"/>
    <w:rsid w:val="00FC7844"/>
    <w:rsid w:val="00FC7D4D"/>
    <w:rsid w:val="00FC7E53"/>
    <w:rsid w:val="00FC7FE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16"/>
    <w:rsid w:val="00FD1EB5"/>
    <w:rsid w:val="00FD20FE"/>
    <w:rsid w:val="00FD22E2"/>
    <w:rsid w:val="00FD236F"/>
    <w:rsid w:val="00FD27C0"/>
    <w:rsid w:val="00FD294E"/>
    <w:rsid w:val="00FD2FA9"/>
    <w:rsid w:val="00FD31AA"/>
    <w:rsid w:val="00FD3855"/>
    <w:rsid w:val="00FD3958"/>
    <w:rsid w:val="00FD39F1"/>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B88"/>
    <w:rsid w:val="00FD7C8B"/>
    <w:rsid w:val="00FD7DCF"/>
    <w:rsid w:val="00FD7F14"/>
    <w:rsid w:val="00FD7FDF"/>
    <w:rsid w:val="00FE00AA"/>
    <w:rsid w:val="00FE0212"/>
    <w:rsid w:val="00FE034D"/>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1BA"/>
    <w:rsid w:val="00FE3D93"/>
    <w:rsid w:val="00FE3E5C"/>
    <w:rsid w:val="00FE3EA0"/>
    <w:rsid w:val="00FE414C"/>
    <w:rsid w:val="00FE4246"/>
    <w:rsid w:val="00FE43B0"/>
    <w:rsid w:val="00FE4415"/>
    <w:rsid w:val="00FE4653"/>
    <w:rsid w:val="00FE4832"/>
    <w:rsid w:val="00FE488D"/>
    <w:rsid w:val="00FE495D"/>
    <w:rsid w:val="00FE4A38"/>
    <w:rsid w:val="00FE4B29"/>
    <w:rsid w:val="00FE4B66"/>
    <w:rsid w:val="00FE4E49"/>
    <w:rsid w:val="00FE4FFA"/>
    <w:rsid w:val="00FE522F"/>
    <w:rsid w:val="00FE5980"/>
    <w:rsid w:val="00FE59DD"/>
    <w:rsid w:val="00FE5C69"/>
    <w:rsid w:val="00FE609C"/>
    <w:rsid w:val="00FE6230"/>
    <w:rsid w:val="00FE6468"/>
    <w:rsid w:val="00FE65A6"/>
    <w:rsid w:val="00FE6646"/>
    <w:rsid w:val="00FE669B"/>
    <w:rsid w:val="00FE714D"/>
    <w:rsid w:val="00FE720A"/>
    <w:rsid w:val="00FE7352"/>
    <w:rsid w:val="00FE7623"/>
    <w:rsid w:val="00FE7D6A"/>
    <w:rsid w:val="00FF018D"/>
    <w:rsid w:val="00FF01B0"/>
    <w:rsid w:val="00FF029E"/>
    <w:rsid w:val="00FF034B"/>
    <w:rsid w:val="00FF03B0"/>
    <w:rsid w:val="00FF0403"/>
    <w:rsid w:val="00FF0655"/>
    <w:rsid w:val="00FF0961"/>
    <w:rsid w:val="00FF09F9"/>
    <w:rsid w:val="00FF0B8B"/>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45"/>
    <w:rsid w:val="00FF3B76"/>
    <w:rsid w:val="00FF3CCA"/>
    <w:rsid w:val="00FF3E47"/>
    <w:rsid w:val="00FF4083"/>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0FF7D38"/>
    <w:rsid w:val="01051E64"/>
    <w:rsid w:val="0123584C"/>
    <w:rsid w:val="01471AC4"/>
    <w:rsid w:val="016245C6"/>
    <w:rsid w:val="01690484"/>
    <w:rsid w:val="016A6FD7"/>
    <w:rsid w:val="01A3073B"/>
    <w:rsid w:val="01A759BA"/>
    <w:rsid w:val="01B164AD"/>
    <w:rsid w:val="01B30A69"/>
    <w:rsid w:val="01C0753F"/>
    <w:rsid w:val="01C34939"/>
    <w:rsid w:val="01C947C1"/>
    <w:rsid w:val="01E50D53"/>
    <w:rsid w:val="01FD4F7C"/>
    <w:rsid w:val="021474BD"/>
    <w:rsid w:val="021A09FD"/>
    <w:rsid w:val="023870D5"/>
    <w:rsid w:val="024925FF"/>
    <w:rsid w:val="025008C3"/>
    <w:rsid w:val="0250441F"/>
    <w:rsid w:val="0261282B"/>
    <w:rsid w:val="02616CB5"/>
    <w:rsid w:val="02894026"/>
    <w:rsid w:val="02D63055"/>
    <w:rsid w:val="02DC2156"/>
    <w:rsid w:val="02F10F37"/>
    <w:rsid w:val="02FA082F"/>
    <w:rsid w:val="032F080B"/>
    <w:rsid w:val="03483348"/>
    <w:rsid w:val="034D1CC8"/>
    <w:rsid w:val="035241C7"/>
    <w:rsid w:val="035E2C4D"/>
    <w:rsid w:val="03653EFA"/>
    <w:rsid w:val="03822CFE"/>
    <w:rsid w:val="038921D4"/>
    <w:rsid w:val="03966D7D"/>
    <w:rsid w:val="03991DF6"/>
    <w:rsid w:val="039A4202"/>
    <w:rsid w:val="03F1736A"/>
    <w:rsid w:val="03F723CD"/>
    <w:rsid w:val="03FD05D6"/>
    <w:rsid w:val="03FF56E1"/>
    <w:rsid w:val="04041965"/>
    <w:rsid w:val="04221DEB"/>
    <w:rsid w:val="04365896"/>
    <w:rsid w:val="04395ACD"/>
    <w:rsid w:val="045F69C0"/>
    <w:rsid w:val="045F6B9B"/>
    <w:rsid w:val="04682076"/>
    <w:rsid w:val="04785EAF"/>
    <w:rsid w:val="04956A61"/>
    <w:rsid w:val="04B5116F"/>
    <w:rsid w:val="04B52C5F"/>
    <w:rsid w:val="04B62533"/>
    <w:rsid w:val="04B7342D"/>
    <w:rsid w:val="04BC2678"/>
    <w:rsid w:val="04BC3FEE"/>
    <w:rsid w:val="04CD4716"/>
    <w:rsid w:val="04D82906"/>
    <w:rsid w:val="04DD7280"/>
    <w:rsid w:val="04DE73A6"/>
    <w:rsid w:val="05005451"/>
    <w:rsid w:val="050414F1"/>
    <w:rsid w:val="05080FE1"/>
    <w:rsid w:val="05151950"/>
    <w:rsid w:val="051554AC"/>
    <w:rsid w:val="05263B5D"/>
    <w:rsid w:val="05502988"/>
    <w:rsid w:val="055661F0"/>
    <w:rsid w:val="057C19CF"/>
    <w:rsid w:val="05863F97"/>
    <w:rsid w:val="05A607FA"/>
    <w:rsid w:val="05AE7CD3"/>
    <w:rsid w:val="05CB55DA"/>
    <w:rsid w:val="05D14358"/>
    <w:rsid w:val="05F1514B"/>
    <w:rsid w:val="061F2A86"/>
    <w:rsid w:val="062067FE"/>
    <w:rsid w:val="06207C1A"/>
    <w:rsid w:val="06345E06"/>
    <w:rsid w:val="06381F48"/>
    <w:rsid w:val="063A78C0"/>
    <w:rsid w:val="0640406C"/>
    <w:rsid w:val="064A73D7"/>
    <w:rsid w:val="06AD62E4"/>
    <w:rsid w:val="06AE5BB8"/>
    <w:rsid w:val="06B27C2F"/>
    <w:rsid w:val="06C355AE"/>
    <w:rsid w:val="06C36EE3"/>
    <w:rsid w:val="06CB2DC7"/>
    <w:rsid w:val="06D27AF8"/>
    <w:rsid w:val="06D65097"/>
    <w:rsid w:val="06E173E8"/>
    <w:rsid w:val="06EE2458"/>
    <w:rsid w:val="06F17446"/>
    <w:rsid w:val="070954E4"/>
    <w:rsid w:val="07195068"/>
    <w:rsid w:val="073F4A62"/>
    <w:rsid w:val="075229E7"/>
    <w:rsid w:val="075B5286"/>
    <w:rsid w:val="076820EE"/>
    <w:rsid w:val="076D2030"/>
    <w:rsid w:val="077F1302"/>
    <w:rsid w:val="07946EBC"/>
    <w:rsid w:val="07957F2D"/>
    <w:rsid w:val="079750E5"/>
    <w:rsid w:val="07A50D69"/>
    <w:rsid w:val="07C70834"/>
    <w:rsid w:val="07CF228A"/>
    <w:rsid w:val="07FE66CB"/>
    <w:rsid w:val="080A1514"/>
    <w:rsid w:val="080E1E95"/>
    <w:rsid w:val="081E32D0"/>
    <w:rsid w:val="08274FF6"/>
    <w:rsid w:val="08591B53"/>
    <w:rsid w:val="086957C6"/>
    <w:rsid w:val="08C75C09"/>
    <w:rsid w:val="08D77648"/>
    <w:rsid w:val="08DD09D6"/>
    <w:rsid w:val="09334569"/>
    <w:rsid w:val="093910E1"/>
    <w:rsid w:val="094840A2"/>
    <w:rsid w:val="09911C7D"/>
    <w:rsid w:val="0997125A"/>
    <w:rsid w:val="09E10052"/>
    <w:rsid w:val="09E518F1"/>
    <w:rsid w:val="09EE2413"/>
    <w:rsid w:val="0A300D02"/>
    <w:rsid w:val="0A7E3AF3"/>
    <w:rsid w:val="0A83110A"/>
    <w:rsid w:val="0A874987"/>
    <w:rsid w:val="0A93759F"/>
    <w:rsid w:val="0AA42D7F"/>
    <w:rsid w:val="0AA96DC2"/>
    <w:rsid w:val="0AB8713F"/>
    <w:rsid w:val="0AC37758"/>
    <w:rsid w:val="0AC41E4E"/>
    <w:rsid w:val="0AC72C4F"/>
    <w:rsid w:val="0AD100C7"/>
    <w:rsid w:val="0AE31546"/>
    <w:rsid w:val="0AE4604C"/>
    <w:rsid w:val="0AF53DB5"/>
    <w:rsid w:val="0B5C3E34"/>
    <w:rsid w:val="0B660C1A"/>
    <w:rsid w:val="0BB51797"/>
    <w:rsid w:val="0BC67500"/>
    <w:rsid w:val="0BD240F7"/>
    <w:rsid w:val="0C0149DC"/>
    <w:rsid w:val="0C044318"/>
    <w:rsid w:val="0C4274CE"/>
    <w:rsid w:val="0C4D359F"/>
    <w:rsid w:val="0C710CC4"/>
    <w:rsid w:val="0C721AFB"/>
    <w:rsid w:val="0C8353F1"/>
    <w:rsid w:val="0C853A22"/>
    <w:rsid w:val="0C9048C6"/>
    <w:rsid w:val="0C970E9C"/>
    <w:rsid w:val="0C9F1FEA"/>
    <w:rsid w:val="0CA35A93"/>
    <w:rsid w:val="0CAE6912"/>
    <w:rsid w:val="0CCC323C"/>
    <w:rsid w:val="0CDD0FA5"/>
    <w:rsid w:val="0CE57E5A"/>
    <w:rsid w:val="0CEE6D0E"/>
    <w:rsid w:val="0CF83756"/>
    <w:rsid w:val="0D0522AA"/>
    <w:rsid w:val="0D0E4A46"/>
    <w:rsid w:val="0D10137A"/>
    <w:rsid w:val="0D213746"/>
    <w:rsid w:val="0D307327"/>
    <w:rsid w:val="0D330BC5"/>
    <w:rsid w:val="0D4252AC"/>
    <w:rsid w:val="0D4A6339"/>
    <w:rsid w:val="0D6F3584"/>
    <w:rsid w:val="0DA90E87"/>
    <w:rsid w:val="0DB8731C"/>
    <w:rsid w:val="0DC83A03"/>
    <w:rsid w:val="0DFC36AD"/>
    <w:rsid w:val="0E0407B3"/>
    <w:rsid w:val="0E0F33E0"/>
    <w:rsid w:val="0E356BBF"/>
    <w:rsid w:val="0E5A157F"/>
    <w:rsid w:val="0E5E4367"/>
    <w:rsid w:val="0E63197E"/>
    <w:rsid w:val="0E7D2A40"/>
    <w:rsid w:val="0E907218"/>
    <w:rsid w:val="0EB80A67"/>
    <w:rsid w:val="0EE24651"/>
    <w:rsid w:val="0EF645A0"/>
    <w:rsid w:val="0F0130E2"/>
    <w:rsid w:val="0F07055B"/>
    <w:rsid w:val="0F0A5541"/>
    <w:rsid w:val="0F1D5756"/>
    <w:rsid w:val="0F3A26DF"/>
    <w:rsid w:val="0F492922"/>
    <w:rsid w:val="0F59068B"/>
    <w:rsid w:val="0F625791"/>
    <w:rsid w:val="0F674509"/>
    <w:rsid w:val="0F8C0A60"/>
    <w:rsid w:val="0F957915"/>
    <w:rsid w:val="0FAF0E26"/>
    <w:rsid w:val="0FC242D0"/>
    <w:rsid w:val="101529A6"/>
    <w:rsid w:val="101D4CCF"/>
    <w:rsid w:val="1023080C"/>
    <w:rsid w:val="104135F9"/>
    <w:rsid w:val="105F10BE"/>
    <w:rsid w:val="10727C56"/>
    <w:rsid w:val="1084389C"/>
    <w:rsid w:val="1086067A"/>
    <w:rsid w:val="10982187"/>
    <w:rsid w:val="109C5D07"/>
    <w:rsid w:val="10B4201D"/>
    <w:rsid w:val="10E5667A"/>
    <w:rsid w:val="10FD1C16"/>
    <w:rsid w:val="10FD7E68"/>
    <w:rsid w:val="11072D6A"/>
    <w:rsid w:val="11084713"/>
    <w:rsid w:val="1108686A"/>
    <w:rsid w:val="110F2296"/>
    <w:rsid w:val="110F78A7"/>
    <w:rsid w:val="11166833"/>
    <w:rsid w:val="11206911"/>
    <w:rsid w:val="115455AE"/>
    <w:rsid w:val="1170063A"/>
    <w:rsid w:val="11716160"/>
    <w:rsid w:val="117D7E82"/>
    <w:rsid w:val="119071DF"/>
    <w:rsid w:val="11BF30EE"/>
    <w:rsid w:val="11C22850"/>
    <w:rsid w:val="121572F0"/>
    <w:rsid w:val="12170AB5"/>
    <w:rsid w:val="12337ACA"/>
    <w:rsid w:val="12415B32"/>
    <w:rsid w:val="1242345E"/>
    <w:rsid w:val="124F7DA1"/>
    <w:rsid w:val="12521441"/>
    <w:rsid w:val="12C56763"/>
    <w:rsid w:val="12D35EF0"/>
    <w:rsid w:val="12D544CC"/>
    <w:rsid w:val="12E0534B"/>
    <w:rsid w:val="12FE3A23"/>
    <w:rsid w:val="13136626"/>
    <w:rsid w:val="132C0590"/>
    <w:rsid w:val="133B4608"/>
    <w:rsid w:val="133B6A25"/>
    <w:rsid w:val="134A0A16"/>
    <w:rsid w:val="134C0C32"/>
    <w:rsid w:val="134C356C"/>
    <w:rsid w:val="134C4315"/>
    <w:rsid w:val="135435EA"/>
    <w:rsid w:val="13747E40"/>
    <w:rsid w:val="13926605"/>
    <w:rsid w:val="13AF43EC"/>
    <w:rsid w:val="13C44C6D"/>
    <w:rsid w:val="13D11138"/>
    <w:rsid w:val="13F53078"/>
    <w:rsid w:val="13FF7A53"/>
    <w:rsid w:val="14060DE1"/>
    <w:rsid w:val="141A663B"/>
    <w:rsid w:val="141D437D"/>
    <w:rsid w:val="14270D58"/>
    <w:rsid w:val="14326D80"/>
    <w:rsid w:val="14636234"/>
    <w:rsid w:val="14722062"/>
    <w:rsid w:val="147F0EED"/>
    <w:rsid w:val="148A7B06"/>
    <w:rsid w:val="14952165"/>
    <w:rsid w:val="14997EA7"/>
    <w:rsid w:val="14B24AC5"/>
    <w:rsid w:val="14C173FE"/>
    <w:rsid w:val="14CB5B87"/>
    <w:rsid w:val="14D36945"/>
    <w:rsid w:val="14D654FA"/>
    <w:rsid w:val="14D902A4"/>
    <w:rsid w:val="150115A9"/>
    <w:rsid w:val="151632A6"/>
    <w:rsid w:val="1537163B"/>
    <w:rsid w:val="153F2520"/>
    <w:rsid w:val="15451DDD"/>
    <w:rsid w:val="154809F0"/>
    <w:rsid w:val="155344EF"/>
    <w:rsid w:val="15602773"/>
    <w:rsid w:val="156E30E2"/>
    <w:rsid w:val="156F6E5A"/>
    <w:rsid w:val="157601E9"/>
    <w:rsid w:val="15981F0D"/>
    <w:rsid w:val="15A54B7A"/>
    <w:rsid w:val="15AF54A9"/>
    <w:rsid w:val="15AF7257"/>
    <w:rsid w:val="15BB2E00"/>
    <w:rsid w:val="15BC2B9D"/>
    <w:rsid w:val="15C25D0D"/>
    <w:rsid w:val="15DE170E"/>
    <w:rsid w:val="15EB4733"/>
    <w:rsid w:val="16097616"/>
    <w:rsid w:val="16297009"/>
    <w:rsid w:val="162E461F"/>
    <w:rsid w:val="162E70E1"/>
    <w:rsid w:val="1674297A"/>
    <w:rsid w:val="16976668"/>
    <w:rsid w:val="169923E1"/>
    <w:rsid w:val="16AE5760"/>
    <w:rsid w:val="16B94831"/>
    <w:rsid w:val="16E82A20"/>
    <w:rsid w:val="16F05D79"/>
    <w:rsid w:val="16F5338F"/>
    <w:rsid w:val="16F87CC4"/>
    <w:rsid w:val="170203A0"/>
    <w:rsid w:val="17283764"/>
    <w:rsid w:val="1735378C"/>
    <w:rsid w:val="173C2D6C"/>
    <w:rsid w:val="17470345"/>
    <w:rsid w:val="17485BB5"/>
    <w:rsid w:val="174B57D1"/>
    <w:rsid w:val="175C42E0"/>
    <w:rsid w:val="1791130A"/>
    <w:rsid w:val="17A54DB5"/>
    <w:rsid w:val="17A728DB"/>
    <w:rsid w:val="17AA4179"/>
    <w:rsid w:val="17B84AE8"/>
    <w:rsid w:val="17C63699"/>
    <w:rsid w:val="17C84600"/>
    <w:rsid w:val="17F93E0B"/>
    <w:rsid w:val="180C273E"/>
    <w:rsid w:val="1815603A"/>
    <w:rsid w:val="181859B3"/>
    <w:rsid w:val="18383533"/>
    <w:rsid w:val="184002D2"/>
    <w:rsid w:val="1843750D"/>
    <w:rsid w:val="18552337"/>
    <w:rsid w:val="1885179A"/>
    <w:rsid w:val="189A41EE"/>
    <w:rsid w:val="189E76B5"/>
    <w:rsid w:val="18A541B8"/>
    <w:rsid w:val="18DC4807"/>
    <w:rsid w:val="18DC65B5"/>
    <w:rsid w:val="1901426D"/>
    <w:rsid w:val="191B532F"/>
    <w:rsid w:val="1921660F"/>
    <w:rsid w:val="19357C60"/>
    <w:rsid w:val="19397563"/>
    <w:rsid w:val="193B79EB"/>
    <w:rsid w:val="19636CD6"/>
    <w:rsid w:val="197420E2"/>
    <w:rsid w:val="19744A3F"/>
    <w:rsid w:val="197C1B46"/>
    <w:rsid w:val="19984654"/>
    <w:rsid w:val="19A05834"/>
    <w:rsid w:val="19A277FE"/>
    <w:rsid w:val="19A64C4A"/>
    <w:rsid w:val="19A6601E"/>
    <w:rsid w:val="19AA66B3"/>
    <w:rsid w:val="19C02407"/>
    <w:rsid w:val="19D07AE3"/>
    <w:rsid w:val="19FA5667"/>
    <w:rsid w:val="19FD67E3"/>
    <w:rsid w:val="19FD6E62"/>
    <w:rsid w:val="1A1F0E4F"/>
    <w:rsid w:val="1A246465"/>
    <w:rsid w:val="1A257076"/>
    <w:rsid w:val="1A312930"/>
    <w:rsid w:val="1A3348FA"/>
    <w:rsid w:val="1A396A51"/>
    <w:rsid w:val="1A3C640F"/>
    <w:rsid w:val="1A4A39F2"/>
    <w:rsid w:val="1A512FD2"/>
    <w:rsid w:val="1A5F56EF"/>
    <w:rsid w:val="1A7D5B75"/>
    <w:rsid w:val="1A7F0DE0"/>
    <w:rsid w:val="1A8E0947"/>
    <w:rsid w:val="1A93545A"/>
    <w:rsid w:val="1AA50C28"/>
    <w:rsid w:val="1ABF1CEA"/>
    <w:rsid w:val="1AD37563"/>
    <w:rsid w:val="1AEB6D54"/>
    <w:rsid w:val="1AEF64E1"/>
    <w:rsid w:val="1AF03B8E"/>
    <w:rsid w:val="1AFF3EC6"/>
    <w:rsid w:val="1B004C5A"/>
    <w:rsid w:val="1B0E6251"/>
    <w:rsid w:val="1B100986"/>
    <w:rsid w:val="1B124510"/>
    <w:rsid w:val="1B241B75"/>
    <w:rsid w:val="1B291859"/>
    <w:rsid w:val="1B356450"/>
    <w:rsid w:val="1B3C333B"/>
    <w:rsid w:val="1B495A57"/>
    <w:rsid w:val="1B523257"/>
    <w:rsid w:val="1B5D2532"/>
    <w:rsid w:val="1B6207EC"/>
    <w:rsid w:val="1B8B0D18"/>
    <w:rsid w:val="1BB47375"/>
    <w:rsid w:val="1BCF41AF"/>
    <w:rsid w:val="1C107B08"/>
    <w:rsid w:val="1C2A7637"/>
    <w:rsid w:val="1C455CA5"/>
    <w:rsid w:val="1C511068"/>
    <w:rsid w:val="1C5B5A42"/>
    <w:rsid w:val="1C632B49"/>
    <w:rsid w:val="1C6B44E3"/>
    <w:rsid w:val="1C735482"/>
    <w:rsid w:val="1C8933A0"/>
    <w:rsid w:val="1C8E0B82"/>
    <w:rsid w:val="1CB43B55"/>
    <w:rsid w:val="1CB7247E"/>
    <w:rsid w:val="1CEB1886"/>
    <w:rsid w:val="1D01483C"/>
    <w:rsid w:val="1D107727"/>
    <w:rsid w:val="1D221960"/>
    <w:rsid w:val="1D272E8F"/>
    <w:rsid w:val="1D2C69D2"/>
    <w:rsid w:val="1D4330A6"/>
    <w:rsid w:val="1D48246B"/>
    <w:rsid w:val="1D526E45"/>
    <w:rsid w:val="1D666D95"/>
    <w:rsid w:val="1D6C097E"/>
    <w:rsid w:val="1D6F3E9B"/>
    <w:rsid w:val="1D7B0994"/>
    <w:rsid w:val="1D807C38"/>
    <w:rsid w:val="1D985E40"/>
    <w:rsid w:val="1D9C4564"/>
    <w:rsid w:val="1DA06F12"/>
    <w:rsid w:val="1DAC0C4B"/>
    <w:rsid w:val="1DB32B87"/>
    <w:rsid w:val="1DBA1236"/>
    <w:rsid w:val="1DE60158"/>
    <w:rsid w:val="1DF223D6"/>
    <w:rsid w:val="1E05035C"/>
    <w:rsid w:val="1E074DDD"/>
    <w:rsid w:val="1E115A01"/>
    <w:rsid w:val="1E2D3A70"/>
    <w:rsid w:val="1E4569AA"/>
    <w:rsid w:val="1E4A5D6E"/>
    <w:rsid w:val="1EAC682E"/>
    <w:rsid w:val="1EAF2075"/>
    <w:rsid w:val="1EB4768C"/>
    <w:rsid w:val="1EBD4792"/>
    <w:rsid w:val="1EBF675C"/>
    <w:rsid w:val="1ED516BF"/>
    <w:rsid w:val="1EE518AC"/>
    <w:rsid w:val="1F0B4ACE"/>
    <w:rsid w:val="1F120F82"/>
    <w:rsid w:val="1F1917CE"/>
    <w:rsid w:val="1F1E0D0C"/>
    <w:rsid w:val="1F212F73"/>
    <w:rsid w:val="1F2C7D35"/>
    <w:rsid w:val="1F354C71"/>
    <w:rsid w:val="1F3C0F4E"/>
    <w:rsid w:val="1F576995"/>
    <w:rsid w:val="1F5916D5"/>
    <w:rsid w:val="1F78690B"/>
    <w:rsid w:val="1F9007FC"/>
    <w:rsid w:val="1FB801D0"/>
    <w:rsid w:val="1FBB6186"/>
    <w:rsid w:val="1FCA360B"/>
    <w:rsid w:val="1FE26E39"/>
    <w:rsid w:val="1FFC578E"/>
    <w:rsid w:val="202775F3"/>
    <w:rsid w:val="203F444E"/>
    <w:rsid w:val="20427645"/>
    <w:rsid w:val="204D2A40"/>
    <w:rsid w:val="204F6CB3"/>
    <w:rsid w:val="2054653C"/>
    <w:rsid w:val="2089011D"/>
    <w:rsid w:val="20B3409F"/>
    <w:rsid w:val="20BF0C96"/>
    <w:rsid w:val="20BF6963"/>
    <w:rsid w:val="20C77B4A"/>
    <w:rsid w:val="20C91B14"/>
    <w:rsid w:val="20C95670"/>
    <w:rsid w:val="20DF713F"/>
    <w:rsid w:val="20EE3B58"/>
    <w:rsid w:val="20EF0E4F"/>
    <w:rsid w:val="210F504D"/>
    <w:rsid w:val="21173B26"/>
    <w:rsid w:val="211E59AC"/>
    <w:rsid w:val="212364F9"/>
    <w:rsid w:val="21247737"/>
    <w:rsid w:val="2129610F"/>
    <w:rsid w:val="21463165"/>
    <w:rsid w:val="214A6539"/>
    <w:rsid w:val="214E201A"/>
    <w:rsid w:val="214E3DC8"/>
    <w:rsid w:val="21602AD0"/>
    <w:rsid w:val="21667363"/>
    <w:rsid w:val="216C5CA2"/>
    <w:rsid w:val="21735075"/>
    <w:rsid w:val="218542B2"/>
    <w:rsid w:val="21A734D8"/>
    <w:rsid w:val="21BF0821"/>
    <w:rsid w:val="21BF6A73"/>
    <w:rsid w:val="21C44113"/>
    <w:rsid w:val="21C51C0B"/>
    <w:rsid w:val="21E73050"/>
    <w:rsid w:val="21EB2622"/>
    <w:rsid w:val="21F726B1"/>
    <w:rsid w:val="220646A2"/>
    <w:rsid w:val="220B3A67"/>
    <w:rsid w:val="220F766F"/>
    <w:rsid w:val="223B34B3"/>
    <w:rsid w:val="224761AC"/>
    <w:rsid w:val="224E4B67"/>
    <w:rsid w:val="22530627"/>
    <w:rsid w:val="225F3385"/>
    <w:rsid w:val="22730A5D"/>
    <w:rsid w:val="227D2BB6"/>
    <w:rsid w:val="227E248B"/>
    <w:rsid w:val="22885F9D"/>
    <w:rsid w:val="229C4054"/>
    <w:rsid w:val="22A94FBB"/>
    <w:rsid w:val="22AC0CFC"/>
    <w:rsid w:val="22C60955"/>
    <w:rsid w:val="22C63AA1"/>
    <w:rsid w:val="22CE3412"/>
    <w:rsid w:val="22D95B86"/>
    <w:rsid w:val="22DA0562"/>
    <w:rsid w:val="234731C4"/>
    <w:rsid w:val="236138DB"/>
    <w:rsid w:val="23636F06"/>
    <w:rsid w:val="23753F06"/>
    <w:rsid w:val="23773C65"/>
    <w:rsid w:val="238A70B0"/>
    <w:rsid w:val="239E00B4"/>
    <w:rsid w:val="23E10FBF"/>
    <w:rsid w:val="23E35AF9"/>
    <w:rsid w:val="241B2D61"/>
    <w:rsid w:val="242964A9"/>
    <w:rsid w:val="245E2574"/>
    <w:rsid w:val="24651B54"/>
    <w:rsid w:val="246F1026"/>
    <w:rsid w:val="247F027C"/>
    <w:rsid w:val="248D10AB"/>
    <w:rsid w:val="249D42E2"/>
    <w:rsid w:val="24AC7924"/>
    <w:rsid w:val="24D84397"/>
    <w:rsid w:val="24F84311"/>
    <w:rsid w:val="24F9229C"/>
    <w:rsid w:val="250004B3"/>
    <w:rsid w:val="2513335E"/>
    <w:rsid w:val="251470D6"/>
    <w:rsid w:val="251C68F8"/>
    <w:rsid w:val="251E1D03"/>
    <w:rsid w:val="251E74A4"/>
    <w:rsid w:val="252A68FA"/>
    <w:rsid w:val="252F34B0"/>
    <w:rsid w:val="254E4396"/>
    <w:rsid w:val="254F01A0"/>
    <w:rsid w:val="2559688A"/>
    <w:rsid w:val="255E0351"/>
    <w:rsid w:val="255F47F5"/>
    <w:rsid w:val="257F0602"/>
    <w:rsid w:val="259F490B"/>
    <w:rsid w:val="25A14134"/>
    <w:rsid w:val="25A81A03"/>
    <w:rsid w:val="25D072AF"/>
    <w:rsid w:val="25D52D09"/>
    <w:rsid w:val="262E5F76"/>
    <w:rsid w:val="262E7B3D"/>
    <w:rsid w:val="26321F6C"/>
    <w:rsid w:val="26361E29"/>
    <w:rsid w:val="26642AE3"/>
    <w:rsid w:val="26655E3B"/>
    <w:rsid w:val="268A4ED9"/>
    <w:rsid w:val="268E504A"/>
    <w:rsid w:val="268F0594"/>
    <w:rsid w:val="26A83F7A"/>
    <w:rsid w:val="26AA4748"/>
    <w:rsid w:val="26E6333A"/>
    <w:rsid w:val="26FD2518"/>
    <w:rsid w:val="270F3FF9"/>
    <w:rsid w:val="275456C4"/>
    <w:rsid w:val="275763B3"/>
    <w:rsid w:val="27576F50"/>
    <w:rsid w:val="277F4129"/>
    <w:rsid w:val="27843CE5"/>
    <w:rsid w:val="27BD1CA7"/>
    <w:rsid w:val="27C13545"/>
    <w:rsid w:val="27D05536"/>
    <w:rsid w:val="27D36DD5"/>
    <w:rsid w:val="27E45486"/>
    <w:rsid w:val="27E55EA1"/>
    <w:rsid w:val="27F75CC0"/>
    <w:rsid w:val="27FA25B3"/>
    <w:rsid w:val="282C5A6C"/>
    <w:rsid w:val="28355CE1"/>
    <w:rsid w:val="28493639"/>
    <w:rsid w:val="284A7358"/>
    <w:rsid w:val="28964A6B"/>
    <w:rsid w:val="28991DCC"/>
    <w:rsid w:val="28C037FD"/>
    <w:rsid w:val="28F2751D"/>
    <w:rsid w:val="290A2CCA"/>
    <w:rsid w:val="290D4568"/>
    <w:rsid w:val="29104289"/>
    <w:rsid w:val="2914770E"/>
    <w:rsid w:val="29211DC2"/>
    <w:rsid w:val="292813A2"/>
    <w:rsid w:val="29297346"/>
    <w:rsid w:val="292A336C"/>
    <w:rsid w:val="293B2E83"/>
    <w:rsid w:val="293E2974"/>
    <w:rsid w:val="294E0EEC"/>
    <w:rsid w:val="299D5919"/>
    <w:rsid w:val="29A30A29"/>
    <w:rsid w:val="29AC5B2F"/>
    <w:rsid w:val="29B17287"/>
    <w:rsid w:val="29BE5BEA"/>
    <w:rsid w:val="29C83171"/>
    <w:rsid w:val="29D6619B"/>
    <w:rsid w:val="29E4351B"/>
    <w:rsid w:val="29EA6657"/>
    <w:rsid w:val="29EF3C6E"/>
    <w:rsid w:val="29FA2D3E"/>
    <w:rsid w:val="2A3D2C2B"/>
    <w:rsid w:val="2A41096D"/>
    <w:rsid w:val="2A4C4661"/>
    <w:rsid w:val="2A516722"/>
    <w:rsid w:val="2A64640A"/>
    <w:rsid w:val="2A6E7289"/>
    <w:rsid w:val="2A96295A"/>
    <w:rsid w:val="2AA316BB"/>
    <w:rsid w:val="2AA9206F"/>
    <w:rsid w:val="2AB033FD"/>
    <w:rsid w:val="2AB1340E"/>
    <w:rsid w:val="2AB4113F"/>
    <w:rsid w:val="2AD27817"/>
    <w:rsid w:val="2AD53D5D"/>
    <w:rsid w:val="2ADE7A5F"/>
    <w:rsid w:val="2AE123D4"/>
    <w:rsid w:val="2AF4778E"/>
    <w:rsid w:val="2AFA28CA"/>
    <w:rsid w:val="2AFB4FC0"/>
    <w:rsid w:val="2B004385"/>
    <w:rsid w:val="2B297619"/>
    <w:rsid w:val="2B6122FD"/>
    <w:rsid w:val="2B8C2C1C"/>
    <w:rsid w:val="2B937588"/>
    <w:rsid w:val="2B982F5D"/>
    <w:rsid w:val="2B9B40AD"/>
    <w:rsid w:val="2BA21CCC"/>
    <w:rsid w:val="2BC95556"/>
    <w:rsid w:val="2BCB3BFF"/>
    <w:rsid w:val="2BD650E5"/>
    <w:rsid w:val="2BEC0292"/>
    <w:rsid w:val="2BF043F9"/>
    <w:rsid w:val="2BF719E8"/>
    <w:rsid w:val="2BF8505C"/>
    <w:rsid w:val="2BFF1CC8"/>
    <w:rsid w:val="2C02412C"/>
    <w:rsid w:val="2C0E14E5"/>
    <w:rsid w:val="2C234FD5"/>
    <w:rsid w:val="2C264A64"/>
    <w:rsid w:val="2C273B94"/>
    <w:rsid w:val="2C4B2398"/>
    <w:rsid w:val="2CAC4670"/>
    <w:rsid w:val="2CCB451E"/>
    <w:rsid w:val="2CD05FD9"/>
    <w:rsid w:val="2D02113F"/>
    <w:rsid w:val="2D0363AE"/>
    <w:rsid w:val="2D2403F0"/>
    <w:rsid w:val="2D3D5C4A"/>
    <w:rsid w:val="2D404F0C"/>
    <w:rsid w:val="2D550D9D"/>
    <w:rsid w:val="2D643342"/>
    <w:rsid w:val="2DD90EBD"/>
    <w:rsid w:val="2DDD6BFF"/>
    <w:rsid w:val="2DEE55BE"/>
    <w:rsid w:val="2DF87595"/>
    <w:rsid w:val="2E0028ED"/>
    <w:rsid w:val="2E1D6FFC"/>
    <w:rsid w:val="2E3D58F0"/>
    <w:rsid w:val="2E50117F"/>
    <w:rsid w:val="2E51291A"/>
    <w:rsid w:val="2E544421"/>
    <w:rsid w:val="2E56250D"/>
    <w:rsid w:val="2E755089"/>
    <w:rsid w:val="2E875C48"/>
    <w:rsid w:val="2EBF00B3"/>
    <w:rsid w:val="2EC2522B"/>
    <w:rsid w:val="2EDA396E"/>
    <w:rsid w:val="2EE04C18"/>
    <w:rsid w:val="2EE460A1"/>
    <w:rsid w:val="2EFF6701"/>
    <w:rsid w:val="2F041F69"/>
    <w:rsid w:val="2F085B95"/>
    <w:rsid w:val="2F184877"/>
    <w:rsid w:val="2F4058F9"/>
    <w:rsid w:val="2F7D458D"/>
    <w:rsid w:val="2F8710B7"/>
    <w:rsid w:val="2F8A1E1E"/>
    <w:rsid w:val="2F8D6EE0"/>
    <w:rsid w:val="2F917CA1"/>
    <w:rsid w:val="2FBB41A6"/>
    <w:rsid w:val="2FC31E25"/>
    <w:rsid w:val="2FD431CC"/>
    <w:rsid w:val="2FDC28E6"/>
    <w:rsid w:val="2FDC6A42"/>
    <w:rsid w:val="2FE64E85"/>
    <w:rsid w:val="2FF44C86"/>
    <w:rsid w:val="30246608"/>
    <w:rsid w:val="302C34A7"/>
    <w:rsid w:val="30455C93"/>
    <w:rsid w:val="30542A7D"/>
    <w:rsid w:val="3057399C"/>
    <w:rsid w:val="305D2044"/>
    <w:rsid w:val="306571E7"/>
    <w:rsid w:val="30711881"/>
    <w:rsid w:val="30760BA7"/>
    <w:rsid w:val="30783010"/>
    <w:rsid w:val="30915A7F"/>
    <w:rsid w:val="30CF385F"/>
    <w:rsid w:val="30D35C55"/>
    <w:rsid w:val="30D47A7F"/>
    <w:rsid w:val="30D50083"/>
    <w:rsid w:val="30D77DFE"/>
    <w:rsid w:val="31077AEF"/>
    <w:rsid w:val="31083F93"/>
    <w:rsid w:val="31097D0B"/>
    <w:rsid w:val="31124E12"/>
    <w:rsid w:val="312F70F2"/>
    <w:rsid w:val="313905F0"/>
    <w:rsid w:val="3154708D"/>
    <w:rsid w:val="31653193"/>
    <w:rsid w:val="316567D3"/>
    <w:rsid w:val="316C1450"/>
    <w:rsid w:val="31880726"/>
    <w:rsid w:val="31943308"/>
    <w:rsid w:val="319E0453"/>
    <w:rsid w:val="31A812D2"/>
    <w:rsid w:val="31AA6831"/>
    <w:rsid w:val="31B163D9"/>
    <w:rsid w:val="31B53C18"/>
    <w:rsid w:val="31D368C5"/>
    <w:rsid w:val="31ED0A0B"/>
    <w:rsid w:val="31EE13DB"/>
    <w:rsid w:val="320F4EAD"/>
    <w:rsid w:val="322C2E4B"/>
    <w:rsid w:val="323B0398"/>
    <w:rsid w:val="3240150B"/>
    <w:rsid w:val="324C7EAF"/>
    <w:rsid w:val="326506E8"/>
    <w:rsid w:val="327C3723"/>
    <w:rsid w:val="327E5810"/>
    <w:rsid w:val="32BF028F"/>
    <w:rsid w:val="32CE6B16"/>
    <w:rsid w:val="32D415FB"/>
    <w:rsid w:val="32EB653A"/>
    <w:rsid w:val="330A5137"/>
    <w:rsid w:val="33101DD7"/>
    <w:rsid w:val="331727F7"/>
    <w:rsid w:val="3321758E"/>
    <w:rsid w:val="332227FB"/>
    <w:rsid w:val="33261237"/>
    <w:rsid w:val="332D097A"/>
    <w:rsid w:val="33361F24"/>
    <w:rsid w:val="333D5A4A"/>
    <w:rsid w:val="33527747"/>
    <w:rsid w:val="33644815"/>
    <w:rsid w:val="33743B62"/>
    <w:rsid w:val="337F3BF6"/>
    <w:rsid w:val="33945FB2"/>
    <w:rsid w:val="33956F7F"/>
    <w:rsid w:val="339715FE"/>
    <w:rsid w:val="33B6554F"/>
    <w:rsid w:val="33C57F19"/>
    <w:rsid w:val="33D04B10"/>
    <w:rsid w:val="33F24E9C"/>
    <w:rsid w:val="34051C23"/>
    <w:rsid w:val="340842AA"/>
    <w:rsid w:val="342820DA"/>
    <w:rsid w:val="342A06C4"/>
    <w:rsid w:val="34362BC5"/>
    <w:rsid w:val="343A5C36"/>
    <w:rsid w:val="344572AC"/>
    <w:rsid w:val="344828F8"/>
    <w:rsid w:val="345D63A4"/>
    <w:rsid w:val="34735BC7"/>
    <w:rsid w:val="3488134F"/>
    <w:rsid w:val="348F0527"/>
    <w:rsid w:val="34996232"/>
    <w:rsid w:val="349A0896"/>
    <w:rsid w:val="349A72F6"/>
    <w:rsid w:val="34CB5A03"/>
    <w:rsid w:val="34D50630"/>
    <w:rsid w:val="34DF14AF"/>
    <w:rsid w:val="34DF7E75"/>
    <w:rsid w:val="34EF5457"/>
    <w:rsid w:val="34F767F8"/>
    <w:rsid w:val="35042062"/>
    <w:rsid w:val="35116A73"/>
    <w:rsid w:val="354E2190"/>
    <w:rsid w:val="35551771"/>
    <w:rsid w:val="3555351F"/>
    <w:rsid w:val="355A28E3"/>
    <w:rsid w:val="35614329"/>
    <w:rsid w:val="356306F4"/>
    <w:rsid w:val="356674DA"/>
    <w:rsid w:val="356B2D42"/>
    <w:rsid w:val="35775243"/>
    <w:rsid w:val="359009FB"/>
    <w:rsid w:val="35961AD6"/>
    <w:rsid w:val="35B50461"/>
    <w:rsid w:val="35B52116"/>
    <w:rsid w:val="35C66D41"/>
    <w:rsid w:val="35CB37E1"/>
    <w:rsid w:val="35D40C96"/>
    <w:rsid w:val="35E623C9"/>
    <w:rsid w:val="360829EE"/>
    <w:rsid w:val="362058DB"/>
    <w:rsid w:val="36437EE2"/>
    <w:rsid w:val="36444743"/>
    <w:rsid w:val="3649326A"/>
    <w:rsid w:val="36604E23"/>
    <w:rsid w:val="36653C36"/>
    <w:rsid w:val="366C39FF"/>
    <w:rsid w:val="36B1256D"/>
    <w:rsid w:val="36B31A83"/>
    <w:rsid w:val="36B666C8"/>
    <w:rsid w:val="36D13079"/>
    <w:rsid w:val="36D668E1"/>
    <w:rsid w:val="36E032BC"/>
    <w:rsid w:val="37264C3C"/>
    <w:rsid w:val="372C7C8D"/>
    <w:rsid w:val="372E69AA"/>
    <w:rsid w:val="373C3358"/>
    <w:rsid w:val="374008AB"/>
    <w:rsid w:val="374A51B3"/>
    <w:rsid w:val="3755349B"/>
    <w:rsid w:val="37AA50DD"/>
    <w:rsid w:val="37B129FC"/>
    <w:rsid w:val="37CE7451"/>
    <w:rsid w:val="37DC3A83"/>
    <w:rsid w:val="37EF61A0"/>
    <w:rsid w:val="3824225E"/>
    <w:rsid w:val="384D41CD"/>
    <w:rsid w:val="386653FE"/>
    <w:rsid w:val="386E59BE"/>
    <w:rsid w:val="388A34DF"/>
    <w:rsid w:val="38B74A91"/>
    <w:rsid w:val="38C45605"/>
    <w:rsid w:val="38CA4224"/>
    <w:rsid w:val="38D97FC3"/>
    <w:rsid w:val="38EA1C88"/>
    <w:rsid w:val="38F35529"/>
    <w:rsid w:val="39050DB8"/>
    <w:rsid w:val="39052747"/>
    <w:rsid w:val="39180AEB"/>
    <w:rsid w:val="392E6561"/>
    <w:rsid w:val="39634BEF"/>
    <w:rsid w:val="39691347"/>
    <w:rsid w:val="39AA535C"/>
    <w:rsid w:val="39B822CE"/>
    <w:rsid w:val="39D32C64"/>
    <w:rsid w:val="39E777FD"/>
    <w:rsid w:val="3A01794F"/>
    <w:rsid w:val="3A202878"/>
    <w:rsid w:val="3A392F16"/>
    <w:rsid w:val="3A3A0F35"/>
    <w:rsid w:val="3A4A76EA"/>
    <w:rsid w:val="3A4E4052"/>
    <w:rsid w:val="3A7B77C8"/>
    <w:rsid w:val="3A886145"/>
    <w:rsid w:val="3A887EF3"/>
    <w:rsid w:val="3AA50AA5"/>
    <w:rsid w:val="3AB009F4"/>
    <w:rsid w:val="3AB70991"/>
    <w:rsid w:val="3AC357A8"/>
    <w:rsid w:val="3AC86541"/>
    <w:rsid w:val="3ACF0BD2"/>
    <w:rsid w:val="3AE62516"/>
    <w:rsid w:val="3AF15EBB"/>
    <w:rsid w:val="3B372FDF"/>
    <w:rsid w:val="3B3B5981"/>
    <w:rsid w:val="3B407AED"/>
    <w:rsid w:val="3B442460"/>
    <w:rsid w:val="3B464036"/>
    <w:rsid w:val="3B48408B"/>
    <w:rsid w:val="3B6C15C2"/>
    <w:rsid w:val="3B754BC9"/>
    <w:rsid w:val="3BB6283D"/>
    <w:rsid w:val="3BBC04AC"/>
    <w:rsid w:val="3BC23DAF"/>
    <w:rsid w:val="3BC55BF0"/>
    <w:rsid w:val="3BCB453B"/>
    <w:rsid w:val="3BCB6780"/>
    <w:rsid w:val="3BFC2946"/>
    <w:rsid w:val="3C0473B1"/>
    <w:rsid w:val="3C1E28BD"/>
    <w:rsid w:val="3C265C15"/>
    <w:rsid w:val="3C2D0DF7"/>
    <w:rsid w:val="3C32091D"/>
    <w:rsid w:val="3C3A521C"/>
    <w:rsid w:val="3C4D5E71"/>
    <w:rsid w:val="3C58462D"/>
    <w:rsid w:val="3C683D58"/>
    <w:rsid w:val="3C82741E"/>
    <w:rsid w:val="3C9C5ED7"/>
    <w:rsid w:val="3CA20276"/>
    <w:rsid w:val="3CC3277B"/>
    <w:rsid w:val="3CEA7E76"/>
    <w:rsid w:val="3D000F78"/>
    <w:rsid w:val="3D04467D"/>
    <w:rsid w:val="3D0A4BEF"/>
    <w:rsid w:val="3D0F48FB"/>
    <w:rsid w:val="3D116FB2"/>
    <w:rsid w:val="3D211F38"/>
    <w:rsid w:val="3D281287"/>
    <w:rsid w:val="3D3D6D72"/>
    <w:rsid w:val="3D430101"/>
    <w:rsid w:val="3D606F05"/>
    <w:rsid w:val="3DAF483A"/>
    <w:rsid w:val="3DBF59D9"/>
    <w:rsid w:val="3DC96858"/>
    <w:rsid w:val="3DD1395F"/>
    <w:rsid w:val="3DD86A9B"/>
    <w:rsid w:val="3DF633C5"/>
    <w:rsid w:val="3E021D6A"/>
    <w:rsid w:val="3E043D34"/>
    <w:rsid w:val="3E294EB0"/>
    <w:rsid w:val="3E35227B"/>
    <w:rsid w:val="3E3E7246"/>
    <w:rsid w:val="3E6B3412"/>
    <w:rsid w:val="3E8B1F95"/>
    <w:rsid w:val="3E8E7A00"/>
    <w:rsid w:val="3EB85E94"/>
    <w:rsid w:val="3EFC138D"/>
    <w:rsid w:val="3F0D6C18"/>
    <w:rsid w:val="3F294277"/>
    <w:rsid w:val="3F3E2BE6"/>
    <w:rsid w:val="3F3E5A67"/>
    <w:rsid w:val="3F47037C"/>
    <w:rsid w:val="3F550090"/>
    <w:rsid w:val="3F5C3650"/>
    <w:rsid w:val="3F677D70"/>
    <w:rsid w:val="3F8769CB"/>
    <w:rsid w:val="3F901BBC"/>
    <w:rsid w:val="3FA602DD"/>
    <w:rsid w:val="3FB05F21"/>
    <w:rsid w:val="3FBB48C6"/>
    <w:rsid w:val="3FD3165D"/>
    <w:rsid w:val="3FDB2873"/>
    <w:rsid w:val="3FFD4EDF"/>
    <w:rsid w:val="400B13AA"/>
    <w:rsid w:val="400E659A"/>
    <w:rsid w:val="403703F1"/>
    <w:rsid w:val="403A6899"/>
    <w:rsid w:val="4041301D"/>
    <w:rsid w:val="40582115"/>
    <w:rsid w:val="405D772B"/>
    <w:rsid w:val="40646D0C"/>
    <w:rsid w:val="407707ED"/>
    <w:rsid w:val="407927B7"/>
    <w:rsid w:val="408B4803"/>
    <w:rsid w:val="40A1586A"/>
    <w:rsid w:val="40AD06B3"/>
    <w:rsid w:val="40D43E92"/>
    <w:rsid w:val="40F57964"/>
    <w:rsid w:val="40FB141E"/>
    <w:rsid w:val="40FE2CBD"/>
    <w:rsid w:val="41166258"/>
    <w:rsid w:val="41332C01"/>
    <w:rsid w:val="41437879"/>
    <w:rsid w:val="419453CF"/>
    <w:rsid w:val="419877B2"/>
    <w:rsid w:val="41A90E7A"/>
    <w:rsid w:val="41C554C5"/>
    <w:rsid w:val="420267DC"/>
    <w:rsid w:val="423F17DF"/>
    <w:rsid w:val="42416BD4"/>
    <w:rsid w:val="424314E3"/>
    <w:rsid w:val="424A0DD3"/>
    <w:rsid w:val="424D3EFC"/>
    <w:rsid w:val="42530DE6"/>
    <w:rsid w:val="42576B28"/>
    <w:rsid w:val="42AB0C22"/>
    <w:rsid w:val="42BC698B"/>
    <w:rsid w:val="42C77E4F"/>
    <w:rsid w:val="42CD0A98"/>
    <w:rsid w:val="42DA1155"/>
    <w:rsid w:val="42E87780"/>
    <w:rsid w:val="42F93DA5"/>
    <w:rsid w:val="42FC2D6E"/>
    <w:rsid w:val="42FC322C"/>
    <w:rsid w:val="43080E13"/>
    <w:rsid w:val="43081BD1"/>
    <w:rsid w:val="43120CA1"/>
    <w:rsid w:val="431A0C09"/>
    <w:rsid w:val="431A2F4A"/>
    <w:rsid w:val="438C549C"/>
    <w:rsid w:val="439671DC"/>
    <w:rsid w:val="43C87156"/>
    <w:rsid w:val="43E048FB"/>
    <w:rsid w:val="43E20674"/>
    <w:rsid w:val="43FB34E3"/>
    <w:rsid w:val="43FD733A"/>
    <w:rsid w:val="440062B8"/>
    <w:rsid w:val="44054362"/>
    <w:rsid w:val="44110F59"/>
    <w:rsid w:val="444F0847"/>
    <w:rsid w:val="445F1CC4"/>
    <w:rsid w:val="449143EC"/>
    <w:rsid w:val="44C326A2"/>
    <w:rsid w:val="44CE1DA5"/>
    <w:rsid w:val="44E421C9"/>
    <w:rsid w:val="44FC7513"/>
    <w:rsid w:val="450A7E01"/>
    <w:rsid w:val="45240818"/>
    <w:rsid w:val="45256299"/>
    <w:rsid w:val="452627E2"/>
    <w:rsid w:val="45333A0B"/>
    <w:rsid w:val="45605CF4"/>
    <w:rsid w:val="457C2402"/>
    <w:rsid w:val="4588524B"/>
    <w:rsid w:val="45E36925"/>
    <w:rsid w:val="45EA380F"/>
    <w:rsid w:val="45F66658"/>
    <w:rsid w:val="460135B8"/>
    <w:rsid w:val="460A0CB6"/>
    <w:rsid w:val="46101747"/>
    <w:rsid w:val="46195EA3"/>
    <w:rsid w:val="463526A4"/>
    <w:rsid w:val="46385EFB"/>
    <w:rsid w:val="463D41BF"/>
    <w:rsid w:val="46462D05"/>
    <w:rsid w:val="466F1F67"/>
    <w:rsid w:val="469043B7"/>
    <w:rsid w:val="4697565E"/>
    <w:rsid w:val="46CB3641"/>
    <w:rsid w:val="46EA13D9"/>
    <w:rsid w:val="472C4AC4"/>
    <w:rsid w:val="474653BD"/>
    <w:rsid w:val="474F4272"/>
    <w:rsid w:val="475C24EB"/>
    <w:rsid w:val="478145AC"/>
    <w:rsid w:val="47A31AC5"/>
    <w:rsid w:val="47AC5057"/>
    <w:rsid w:val="47B5403E"/>
    <w:rsid w:val="47DD7AD0"/>
    <w:rsid w:val="47F24BFD"/>
    <w:rsid w:val="480E2158"/>
    <w:rsid w:val="48691363"/>
    <w:rsid w:val="4876582E"/>
    <w:rsid w:val="487A402A"/>
    <w:rsid w:val="487E3823"/>
    <w:rsid w:val="48965ED0"/>
    <w:rsid w:val="48A4239B"/>
    <w:rsid w:val="48AB11D6"/>
    <w:rsid w:val="48AC528C"/>
    <w:rsid w:val="48B819A3"/>
    <w:rsid w:val="48BC402F"/>
    <w:rsid w:val="48E96000"/>
    <w:rsid w:val="48F055E1"/>
    <w:rsid w:val="48FC6285"/>
    <w:rsid w:val="4907178C"/>
    <w:rsid w:val="49756030"/>
    <w:rsid w:val="4981448B"/>
    <w:rsid w:val="498D72D3"/>
    <w:rsid w:val="499E6DEB"/>
    <w:rsid w:val="49A54F0E"/>
    <w:rsid w:val="49A62143"/>
    <w:rsid w:val="49C3657E"/>
    <w:rsid w:val="49C56A6D"/>
    <w:rsid w:val="49CD147E"/>
    <w:rsid w:val="49CD76D0"/>
    <w:rsid w:val="49E862B8"/>
    <w:rsid w:val="49EB0B3C"/>
    <w:rsid w:val="49F56BA5"/>
    <w:rsid w:val="4A183615"/>
    <w:rsid w:val="4A264418"/>
    <w:rsid w:val="4A385466"/>
    <w:rsid w:val="4A7746E6"/>
    <w:rsid w:val="4A8E3303"/>
    <w:rsid w:val="4AA541A9"/>
    <w:rsid w:val="4AB16FF2"/>
    <w:rsid w:val="4AB51424"/>
    <w:rsid w:val="4AC07235"/>
    <w:rsid w:val="4AE271AB"/>
    <w:rsid w:val="4B054C48"/>
    <w:rsid w:val="4B115A3A"/>
    <w:rsid w:val="4B1F21AD"/>
    <w:rsid w:val="4B3726A2"/>
    <w:rsid w:val="4B452669"/>
    <w:rsid w:val="4B4A51F9"/>
    <w:rsid w:val="4B63653E"/>
    <w:rsid w:val="4B65373A"/>
    <w:rsid w:val="4B771FE9"/>
    <w:rsid w:val="4B7C5D7C"/>
    <w:rsid w:val="4B8A1D1C"/>
    <w:rsid w:val="4B92472D"/>
    <w:rsid w:val="4BA821A3"/>
    <w:rsid w:val="4BB06DB8"/>
    <w:rsid w:val="4BC551A0"/>
    <w:rsid w:val="4BCC5DAA"/>
    <w:rsid w:val="4BD63105"/>
    <w:rsid w:val="4BF076A6"/>
    <w:rsid w:val="4C0D46FC"/>
    <w:rsid w:val="4C1932CA"/>
    <w:rsid w:val="4C521FEE"/>
    <w:rsid w:val="4C72604D"/>
    <w:rsid w:val="4C82511E"/>
    <w:rsid w:val="4C96649F"/>
    <w:rsid w:val="4CA23096"/>
    <w:rsid w:val="4CAE56AA"/>
    <w:rsid w:val="4CC4300C"/>
    <w:rsid w:val="4CC72AFC"/>
    <w:rsid w:val="4CD46646"/>
    <w:rsid w:val="4CFC29C3"/>
    <w:rsid w:val="4D00163A"/>
    <w:rsid w:val="4D027691"/>
    <w:rsid w:val="4D0D7EDF"/>
    <w:rsid w:val="4D0F1DAD"/>
    <w:rsid w:val="4D161EE5"/>
    <w:rsid w:val="4D227D33"/>
    <w:rsid w:val="4D4330E2"/>
    <w:rsid w:val="4D5048A0"/>
    <w:rsid w:val="4D8B0367"/>
    <w:rsid w:val="4D8B3B2A"/>
    <w:rsid w:val="4D8B58D8"/>
    <w:rsid w:val="4D8C33FE"/>
    <w:rsid w:val="4DE43C15"/>
    <w:rsid w:val="4E3F66C2"/>
    <w:rsid w:val="4E573A0C"/>
    <w:rsid w:val="4E580E8F"/>
    <w:rsid w:val="4E593C28"/>
    <w:rsid w:val="4E612ADD"/>
    <w:rsid w:val="4E7627CC"/>
    <w:rsid w:val="4E8D742E"/>
    <w:rsid w:val="4E952F5C"/>
    <w:rsid w:val="4E983ADC"/>
    <w:rsid w:val="4E984750"/>
    <w:rsid w:val="4E9F72C4"/>
    <w:rsid w:val="4EAE3448"/>
    <w:rsid w:val="4EBD7072"/>
    <w:rsid w:val="4EE07F30"/>
    <w:rsid w:val="4F0516BA"/>
    <w:rsid w:val="4F0F5BE3"/>
    <w:rsid w:val="4F286CF4"/>
    <w:rsid w:val="4F2C30EB"/>
    <w:rsid w:val="4F4924A0"/>
    <w:rsid w:val="4F4977F9"/>
    <w:rsid w:val="4F544435"/>
    <w:rsid w:val="4F5543EF"/>
    <w:rsid w:val="4F8B6063"/>
    <w:rsid w:val="4F9A44F8"/>
    <w:rsid w:val="4FC3491E"/>
    <w:rsid w:val="4FC3672A"/>
    <w:rsid w:val="4FD317B8"/>
    <w:rsid w:val="4FDC10B8"/>
    <w:rsid w:val="4FDE2637"/>
    <w:rsid w:val="4FE90AB0"/>
    <w:rsid w:val="500100D3"/>
    <w:rsid w:val="50196CCD"/>
    <w:rsid w:val="50331A4F"/>
    <w:rsid w:val="503322E1"/>
    <w:rsid w:val="503E4205"/>
    <w:rsid w:val="50526B81"/>
    <w:rsid w:val="505B508B"/>
    <w:rsid w:val="50660363"/>
    <w:rsid w:val="506A211C"/>
    <w:rsid w:val="50715259"/>
    <w:rsid w:val="5086682B"/>
    <w:rsid w:val="509E5922"/>
    <w:rsid w:val="50AF7B2F"/>
    <w:rsid w:val="50B04321"/>
    <w:rsid w:val="50CD35B9"/>
    <w:rsid w:val="50DD08D9"/>
    <w:rsid w:val="51402E7D"/>
    <w:rsid w:val="51453FF0"/>
    <w:rsid w:val="51680FF4"/>
    <w:rsid w:val="519108F1"/>
    <w:rsid w:val="51983F1E"/>
    <w:rsid w:val="51A0391C"/>
    <w:rsid w:val="51BB2504"/>
    <w:rsid w:val="51C22AD4"/>
    <w:rsid w:val="51C34769"/>
    <w:rsid w:val="51D31385"/>
    <w:rsid w:val="51D41662"/>
    <w:rsid w:val="51E25CE3"/>
    <w:rsid w:val="51EC0232"/>
    <w:rsid w:val="51F872B4"/>
    <w:rsid w:val="52067C23"/>
    <w:rsid w:val="520E4D2A"/>
    <w:rsid w:val="522B768A"/>
    <w:rsid w:val="52326C6A"/>
    <w:rsid w:val="52391FBF"/>
    <w:rsid w:val="523A78CD"/>
    <w:rsid w:val="523F2A5D"/>
    <w:rsid w:val="52422029"/>
    <w:rsid w:val="52466271"/>
    <w:rsid w:val="52620BF3"/>
    <w:rsid w:val="526879BB"/>
    <w:rsid w:val="52826C76"/>
    <w:rsid w:val="52A23175"/>
    <w:rsid w:val="52B551A5"/>
    <w:rsid w:val="52C40F8F"/>
    <w:rsid w:val="52C8137C"/>
    <w:rsid w:val="52CC1CBD"/>
    <w:rsid w:val="52ED0DE3"/>
    <w:rsid w:val="52F43F1F"/>
    <w:rsid w:val="53496EC5"/>
    <w:rsid w:val="535B4FBC"/>
    <w:rsid w:val="53756B51"/>
    <w:rsid w:val="537A77C4"/>
    <w:rsid w:val="537D148B"/>
    <w:rsid w:val="53843688"/>
    <w:rsid w:val="53852DC9"/>
    <w:rsid w:val="53986FA1"/>
    <w:rsid w:val="539F5904"/>
    <w:rsid w:val="53A60C1E"/>
    <w:rsid w:val="53FF0DCE"/>
    <w:rsid w:val="540208BE"/>
    <w:rsid w:val="54104D89"/>
    <w:rsid w:val="54273E81"/>
    <w:rsid w:val="542918EB"/>
    <w:rsid w:val="5429409D"/>
    <w:rsid w:val="546155E5"/>
    <w:rsid w:val="5463310B"/>
    <w:rsid w:val="546C5B81"/>
    <w:rsid w:val="546D3F89"/>
    <w:rsid w:val="54776BB6"/>
    <w:rsid w:val="549B29D0"/>
    <w:rsid w:val="54A21052"/>
    <w:rsid w:val="54C813DE"/>
    <w:rsid w:val="54CC5154"/>
    <w:rsid w:val="55040901"/>
    <w:rsid w:val="552B7A76"/>
    <w:rsid w:val="5533374D"/>
    <w:rsid w:val="553F7680"/>
    <w:rsid w:val="55515659"/>
    <w:rsid w:val="555C766B"/>
    <w:rsid w:val="555D5DAC"/>
    <w:rsid w:val="55611893"/>
    <w:rsid w:val="5568016C"/>
    <w:rsid w:val="556A50A3"/>
    <w:rsid w:val="556B68A1"/>
    <w:rsid w:val="557D01FC"/>
    <w:rsid w:val="55A347B8"/>
    <w:rsid w:val="55B942EE"/>
    <w:rsid w:val="55E62245"/>
    <w:rsid w:val="55E92BEF"/>
    <w:rsid w:val="561A3C9D"/>
    <w:rsid w:val="563333D2"/>
    <w:rsid w:val="563D798B"/>
    <w:rsid w:val="564052E5"/>
    <w:rsid w:val="564E1B99"/>
    <w:rsid w:val="56551179"/>
    <w:rsid w:val="567A106B"/>
    <w:rsid w:val="569A2D71"/>
    <w:rsid w:val="56A31EE4"/>
    <w:rsid w:val="56AC3ADE"/>
    <w:rsid w:val="56AC3B0E"/>
    <w:rsid w:val="56C360E3"/>
    <w:rsid w:val="56C546A8"/>
    <w:rsid w:val="56D54068"/>
    <w:rsid w:val="56DF05DE"/>
    <w:rsid w:val="56E16569"/>
    <w:rsid w:val="56E55706"/>
    <w:rsid w:val="56E61DC6"/>
    <w:rsid w:val="56F70118"/>
    <w:rsid w:val="570F7D69"/>
    <w:rsid w:val="571050A0"/>
    <w:rsid w:val="57120E18"/>
    <w:rsid w:val="571701DC"/>
    <w:rsid w:val="57236CCF"/>
    <w:rsid w:val="572E40C6"/>
    <w:rsid w:val="57364B06"/>
    <w:rsid w:val="575651A9"/>
    <w:rsid w:val="575D4ADD"/>
    <w:rsid w:val="5768031A"/>
    <w:rsid w:val="577E38AC"/>
    <w:rsid w:val="578F448F"/>
    <w:rsid w:val="579A01A8"/>
    <w:rsid w:val="57A3471B"/>
    <w:rsid w:val="57AE6D93"/>
    <w:rsid w:val="57B679F5"/>
    <w:rsid w:val="57D35153"/>
    <w:rsid w:val="57D57368"/>
    <w:rsid w:val="57DB745C"/>
    <w:rsid w:val="57E0490C"/>
    <w:rsid w:val="57E46426"/>
    <w:rsid w:val="57EA769F"/>
    <w:rsid w:val="57EC56C5"/>
    <w:rsid w:val="57F752F3"/>
    <w:rsid w:val="57FC6189"/>
    <w:rsid w:val="58062188"/>
    <w:rsid w:val="58095D77"/>
    <w:rsid w:val="58213C06"/>
    <w:rsid w:val="58253393"/>
    <w:rsid w:val="58346A24"/>
    <w:rsid w:val="583F3276"/>
    <w:rsid w:val="586B04D2"/>
    <w:rsid w:val="587873A1"/>
    <w:rsid w:val="587A6C75"/>
    <w:rsid w:val="588426DB"/>
    <w:rsid w:val="58A27F7A"/>
    <w:rsid w:val="58B101BD"/>
    <w:rsid w:val="58BF2A40"/>
    <w:rsid w:val="58C63C68"/>
    <w:rsid w:val="58D72319"/>
    <w:rsid w:val="58DA3E2A"/>
    <w:rsid w:val="58E16CF4"/>
    <w:rsid w:val="58EB36CF"/>
    <w:rsid w:val="58EC11E5"/>
    <w:rsid w:val="59311CD5"/>
    <w:rsid w:val="59710A51"/>
    <w:rsid w:val="59815DE1"/>
    <w:rsid w:val="5996188C"/>
    <w:rsid w:val="599C07C9"/>
    <w:rsid w:val="59A6531C"/>
    <w:rsid w:val="59CC3500"/>
    <w:rsid w:val="59DB1995"/>
    <w:rsid w:val="59E22D24"/>
    <w:rsid w:val="59F44D48"/>
    <w:rsid w:val="59F81DC8"/>
    <w:rsid w:val="5A10505D"/>
    <w:rsid w:val="5A2A46CB"/>
    <w:rsid w:val="5A4D0C3D"/>
    <w:rsid w:val="5A5139B5"/>
    <w:rsid w:val="5A7E6B9E"/>
    <w:rsid w:val="5A8E37B2"/>
    <w:rsid w:val="5A9D2736"/>
    <w:rsid w:val="5AA004E9"/>
    <w:rsid w:val="5AAB75B9"/>
    <w:rsid w:val="5AB126F6"/>
    <w:rsid w:val="5AB7686C"/>
    <w:rsid w:val="5ADF3707"/>
    <w:rsid w:val="5AE623A0"/>
    <w:rsid w:val="5B054622"/>
    <w:rsid w:val="5B0647F0"/>
    <w:rsid w:val="5B070568"/>
    <w:rsid w:val="5B0B44FC"/>
    <w:rsid w:val="5B1C4013"/>
    <w:rsid w:val="5B2A38DC"/>
    <w:rsid w:val="5B3F01F7"/>
    <w:rsid w:val="5B4E1241"/>
    <w:rsid w:val="5B647768"/>
    <w:rsid w:val="5B8A71CF"/>
    <w:rsid w:val="5BB97AB4"/>
    <w:rsid w:val="5BF2000D"/>
    <w:rsid w:val="5BF40AEC"/>
    <w:rsid w:val="5C1C0643"/>
    <w:rsid w:val="5C1E200D"/>
    <w:rsid w:val="5C221AFD"/>
    <w:rsid w:val="5C34538D"/>
    <w:rsid w:val="5C43697E"/>
    <w:rsid w:val="5C6A5252"/>
    <w:rsid w:val="5C6B2458"/>
    <w:rsid w:val="5C753119"/>
    <w:rsid w:val="5C8A31FF"/>
    <w:rsid w:val="5CB16EEB"/>
    <w:rsid w:val="5CB46645"/>
    <w:rsid w:val="5CCC1A69"/>
    <w:rsid w:val="5CF01DF5"/>
    <w:rsid w:val="5CF1327E"/>
    <w:rsid w:val="5D072AA1"/>
    <w:rsid w:val="5D1A5172"/>
    <w:rsid w:val="5D257873"/>
    <w:rsid w:val="5D2C42B6"/>
    <w:rsid w:val="5D445AA3"/>
    <w:rsid w:val="5D5061F6"/>
    <w:rsid w:val="5D55380D"/>
    <w:rsid w:val="5D6677C8"/>
    <w:rsid w:val="5D72222B"/>
    <w:rsid w:val="5D916C44"/>
    <w:rsid w:val="5D972077"/>
    <w:rsid w:val="5DA16A52"/>
    <w:rsid w:val="5DA84284"/>
    <w:rsid w:val="5DB93D9B"/>
    <w:rsid w:val="5DBA7D8F"/>
    <w:rsid w:val="5DBD2570"/>
    <w:rsid w:val="5DC170F4"/>
    <w:rsid w:val="5DDD2180"/>
    <w:rsid w:val="5DE54438"/>
    <w:rsid w:val="5E23703D"/>
    <w:rsid w:val="5E6D4B86"/>
    <w:rsid w:val="5EB90EE3"/>
    <w:rsid w:val="5EC450EE"/>
    <w:rsid w:val="5EE726D7"/>
    <w:rsid w:val="5EF83BD1"/>
    <w:rsid w:val="5F073306"/>
    <w:rsid w:val="5F13397F"/>
    <w:rsid w:val="5F17346F"/>
    <w:rsid w:val="5F530A69"/>
    <w:rsid w:val="5F5A335C"/>
    <w:rsid w:val="5F5C13A1"/>
    <w:rsid w:val="5F5F73B9"/>
    <w:rsid w:val="5F645843"/>
    <w:rsid w:val="5F661D01"/>
    <w:rsid w:val="5F732985"/>
    <w:rsid w:val="5F772160"/>
    <w:rsid w:val="5F933FD6"/>
    <w:rsid w:val="5F9B585D"/>
    <w:rsid w:val="5FD70E51"/>
    <w:rsid w:val="5FFB229B"/>
    <w:rsid w:val="5FFE462F"/>
    <w:rsid w:val="5FFF134C"/>
    <w:rsid w:val="600505A9"/>
    <w:rsid w:val="600734E4"/>
    <w:rsid w:val="601E438A"/>
    <w:rsid w:val="60304AE7"/>
    <w:rsid w:val="60341DFF"/>
    <w:rsid w:val="604732D2"/>
    <w:rsid w:val="604E36CD"/>
    <w:rsid w:val="60536729"/>
    <w:rsid w:val="60554BBB"/>
    <w:rsid w:val="605E285B"/>
    <w:rsid w:val="606009DE"/>
    <w:rsid w:val="60673F83"/>
    <w:rsid w:val="60884F41"/>
    <w:rsid w:val="60895C39"/>
    <w:rsid w:val="60C0558A"/>
    <w:rsid w:val="60D3786A"/>
    <w:rsid w:val="60E47381"/>
    <w:rsid w:val="60F872D1"/>
    <w:rsid w:val="610A7D84"/>
    <w:rsid w:val="61181721"/>
    <w:rsid w:val="61270436"/>
    <w:rsid w:val="6138092A"/>
    <w:rsid w:val="61405497"/>
    <w:rsid w:val="614D6D3F"/>
    <w:rsid w:val="615E35D8"/>
    <w:rsid w:val="61646714"/>
    <w:rsid w:val="6166423A"/>
    <w:rsid w:val="616E1BCB"/>
    <w:rsid w:val="617C62DE"/>
    <w:rsid w:val="61826B9A"/>
    <w:rsid w:val="618B3CA1"/>
    <w:rsid w:val="618F7A0B"/>
    <w:rsid w:val="619B1962"/>
    <w:rsid w:val="61A075C6"/>
    <w:rsid w:val="61C16673"/>
    <w:rsid w:val="61C34150"/>
    <w:rsid w:val="61C42C2D"/>
    <w:rsid w:val="61D54F1C"/>
    <w:rsid w:val="61DF3FED"/>
    <w:rsid w:val="621F7D79"/>
    <w:rsid w:val="62243F99"/>
    <w:rsid w:val="6231397C"/>
    <w:rsid w:val="62641AF5"/>
    <w:rsid w:val="627A26E0"/>
    <w:rsid w:val="628C1A7E"/>
    <w:rsid w:val="629E5DF6"/>
    <w:rsid w:val="629F409B"/>
    <w:rsid w:val="62B64D4D"/>
    <w:rsid w:val="62BB6808"/>
    <w:rsid w:val="62BD432E"/>
    <w:rsid w:val="62CE3151"/>
    <w:rsid w:val="62D90A3C"/>
    <w:rsid w:val="62DE081C"/>
    <w:rsid w:val="62F5041C"/>
    <w:rsid w:val="62FA3992"/>
    <w:rsid w:val="630006BE"/>
    <w:rsid w:val="632443AD"/>
    <w:rsid w:val="632779F9"/>
    <w:rsid w:val="63692F6A"/>
    <w:rsid w:val="6393508F"/>
    <w:rsid w:val="63B35731"/>
    <w:rsid w:val="63B76FCF"/>
    <w:rsid w:val="63D00C11"/>
    <w:rsid w:val="63DA2CBD"/>
    <w:rsid w:val="63FC2C34"/>
    <w:rsid w:val="64332EAF"/>
    <w:rsid w:val="6433798B"/>
    <w:rsid w:val="644B3593"/>
    <w:rsid w:val="6455525E"/>
    <w:rsid w:val="645D6968"/>
    <w:rsid w:val="646D3B32"/>
    <w:rsid w:val="647B7FFD"/>
    <w:rsid w:val="649056AA"/>
    <w:rsid w:val="64975011"/>
    <w:rsid w:val="64D63485"/>
    <w:rsid w:val="64D7381D"/>
    <w:rsid w:val="64E8140A"/>
    <w:rsid w:val="65053D6A"/>
    <w:rsid w:val="652B7B3A"/>
    <w:rsid w:val="652F2B95"/>
    <w:rsid w:val="653850F1"/>
    <w:rsid w:val="653A5DF4"/>
    <w:rsid w:val="654363A4"/>
    <w:rsid w:val="65474383"/>
    <w:rsid w:val="65684802"/>
    <w:rsid w:val="65826CE8"/>
    <w:rsid w:val="65A101C8"/>
    <w:rsid w:val="65AD68DC"/>
    <w:rsid w:val="65AE1F5B"/>
    <w:rsid w:val="65C963AD"/>
    <w:rsid w:val="65CC6636"/>
    <w:rsid w:val="66171FB1"/>
    <w:rsid w:val="662446C4"/>
    <w:rsid w:val="66470287"/>
    <w:rsid w:val="664725B1"/>
    <w:rsid w:val="66541BF1"/>
    <w:rsid w:val="665C3E5E"/>
    <w:rsid w:val="66630D48"/>
    <w:rsid w:val="66650F64"/>
    <w:rsid w:val="668137DA"/>
    <w:rsid w:val="66A51361"/>
    <w:rsid w:val="66CF63DE"/>
    <w:rsid w:val="66D27B09"/>
    <w:rsid w:val="66D460EA"/>
    <w:rsid w:val="66D63C10"/>
    <w:rsid w:val="66F347C2"/>
    <w:rsid w:val="66FA2F38"/>
    <w:rsid w:val="6722022A"/>
    <w:rsid w:val="67363B6F"/>
    <w:rsid w:val="67382550"/>
    <w:rsid w:val="674C5C80"/>
    <w:rsid w:val="67582877"/>
    <w:rsid w:val="67620A62"/>
    <w:rsid w:val="676E5BF7"/>
    <w:rsid w:val="677D63AA"/>
    <w:rsid w:val="67825B46"/>
    <w:rsid w:val="679B1F3D"/>
    <w:rsid w:val="679E51B9"/>
    <w:rsid w:val="67A1153D"/>
    <w:rsid w:val="67B83F99"/>
    <w:rsid w:val="67CF3F5C"/>
    <w:rsid w:val="67D31EFE"/>
    <w:rsid w:val="67E02E26"/>
    <w:rsid w:val="67EE4F89"/>
    <w:rsid w:val="680622D3"/>
    <w:rsid w:val="682329EA"/>
    <w:rsid w:val="6838144E"/>
    <w:rsid w:val="685636ED"/>
    <w:rsid w:val="68666C35"/>
    <w:rsid w:val="68AA7398"/>
    <w:rsid w:val="68C301C4"/>
    <w:rsid w:val="68C856EF"/>
    <w:rsid w:val="68CF6B69"/>
    <w:rsid w:val="68DE6DAC"/>
    <w:rsid w:val="68E12ED7"/>
    <w:rsid w:val="691722BE"/>
    <w:rsid w:val="69243A63"/>
    <w:rsid w:val="695B1826"/>
    <w:rsid w:val="69610350"/>
    <w:rsid w:val="696372B1"/>
    <w:rsid w:val="697164B5"/>
    <w:rsid w:val="69801C11"/>
    <w:rsid w:val="699B2EEF"/>
    <w:rsid w:val="69A973BA"/>
    <w:rsid w:val="69B61AD7"/>
    <w:rsid w:val="69BD10B7"/>
    <w:rsid w:val="69D106BF"/>
    <w:rsid w:val="69D41F5D"/>
    <w:rsid w:val="69E3086A"/>
    <w:rsid w:val="69FF22F5"/>
    <w:rsid w:val="6A0171F6"/>
    <w:rsid w:val="6A056A74"/>
    <w:rsid w:val="6A1A3E14"/>
    <w:rsid w:val="6A22716C"/>
    <w:rsid w:val="6A3A201B"/>
    <w:rsid w:val="6A3A358D"/>
    <w:rsid w:val="6A5D01A4"/>
    <w:rsid w:val="6A5F5CCB"/>
    <w:rsid w:val="6A7A0D56"/>
    <w:rsid w:val="6A9811DC"/>
    <w:rsid w:val="6AA67D9D"/>
    <w:rsid w:val="6AAF6C52"/>
    <w:rsid w:val="6AAF714F"/>
    <w:rsid w:val="6AB71A05"/>
    <w:rsid w:val="6ABC3F72"/>
    <w:rsid w:val="6AE6019A"/>
    <w:rsid w:val="6AF04B38"/>
    <w:rsid w:val="6B0063A0"/>
    <w:rsid w:val="6B0A032C"/>
    <w:rsid w:val="6B1015BB"/>
    <w:rsid w:val="6B142F59"/>
    <w:rsid w:val="6B282560"/>
    <w:rsid w:val="6B2B2AF2"/>
    <w:rsid w:val="6B427AC6"/>
    <w:rsid w:val="6B5902D0"/>
    <w:rsid w:val="6B5F0F58"/>
    <w:rsid w:val="6B617CF3"/>
    <w:rsid w:val="6B76151E"/>
    <w:rsid w:val="6B911494"/>
    <w:rsid w:val="6B9726B4"/>
    <w:rsid w:val="6B974C85"/>
    <w:rsid w:val="6B9C6254"/>
    <w:rsid w:val="6BA25BE9"/>
    <w:rsid w:val="6BAE1C75"/>
    <w:rsid w:val="6C042FCD"/>
    <w:rsid w:val="6C184383"/>
    <w:rsid w:val="6C1955AE"/>
    <w:rsid w:val="6C1A191C"/>
    <w:rsid w:val="6C335661"/>
    <w:rsid w:val="6C4E3FE6"/>
    <w:rsid w:val="6C787517"/>
    <w:rsid w:val="6C871C9A"/>
    <w:rsid w:val="6C8B70B8"/>
    <w:rsid w:val="6C9D5718"/>
    <w:rsid w:val="6CA64085"/>
    <w:rsid w:val="6CB4346E"/>
    <w:rsid w:val="6CB467A2"/>
    <w:rsid w:val="6CB542C8"/>
    <w:rsid w:val="6CC97618"/>
    <w:rsid w:val="6CF46B9E"/>
    <w:rsid w:val="6D08089B"/>
    <w:rsid w:val="6D0C2AF3"/>
    <w:rsid w:val="6D0D4104"/>
    <w:rsid w:val="6D194A19"/>
    <w:rsid w:val="6D496E56"/>
    <w:rsid w:val="6D4F0278"/>
    <w:rsid w:val="6D5A619F"/>
    <w:rsid w:val="6D5B7D38"/>
    <w:rsid w:val="6D66078E"/>
    <w:rsid w:val="6D6F26C8"/>
    <w:rsid w:val="6D7952F5"/>
    <w:rsid w:val="6D8A5754"/>
    <w:rsid w:val="6D8D5A35"/>
    <w:rsid w:val="6DA570CE"/>
    <w:rsid w:val="6DAA115D"/>
    <w:rsid w:val="6DF1117C"/>
    <w:rsid w:val="6DF66946"/>
    <w:rsid w:val="6DF901E4"/>
    <w:rsid w:val="6E185A80"/>
    <w:rsid w:val="6E2003AF"/>
    <w:rsid w:val="6E257F37"/>
    <w:rsid w:val="6E293E80"/>
    <w:rsid w:val="6E2B1812"/>
    <w:rsid w:val="6E2C2DAC"/>
    <w:rsid w:val="6E48264B"/>
    <w:rsid w:val="6E533857"/>
    <w:rsid w:val="6E5F44EB"/>
    <w:rsid w:val="6E6978BE"/>
    <w:rsid w:val="6E7D6FD3"/>
    <w:rsid w:val="6E8126B3"/>
    <w:rsid w:val="6E9817AB"/>
    <w:rsid w:val="6EAF21FC"/>
    <w:rsid w:val="6EBA5BC5"/>
    <w:rsid w:val="6EC40FD7"/>
    <w:rsid w:val="6ED36C87"/>
    <w:rsid w:val="6F0B781E"/>
    <w:rsid w:val="6F0D3F47"/>
    <w:rsid w:val="6F1C608F"/>
    <w:rsid w:val="6F3D15DC"/>
    <w:rsid w:val="6F63000B"/>
    <w:rsid w:val="6F887A72"/>
    <w:rsid w:val="6F97D24A"/>
    <w:rsid w:val="6F9957DB"/>
    <w:rsid w:val="6F995CE6"/>
    <w:rsid w:val="6F9A3B6B"/>
    <w:rsid w:val="6FA56875"/>
    <w:rsid w:val="6FA67EF8"/>
    <w:rsid w:val="6FA80114"/>
    <w:rsid w:val="6FBE2D55"/>
    <w:rsid w:val="6FCC52CF"/>
    <w:rsid w:val="6FE03E4D"/>
    <w:rsid w:val="700417EE"/>
    <w:rsid w:val="70141305"/>
    <w:rsid w:val="70155996"/>
    <w:rsid w:val="70400FEB"/>
    <w:rsid w:val="70542E8A"/>
    <w:rsid w:val="706263E3"/>
    <w:rsid w:val="70860DF7"/>
    <w:rsid w:val="708E63B0"/>
    <w:rsid w:val="70E17439"/>
    <w:rsid w:val="70E709C7"/>
    <w:rsid w:val="70F80519"/>
    <w:rsid w:val="70FB563C"/>
    <w:rsid w:val="71096990"/>
    <w:rsid w:val="71297C4A"/>
    <w:rsid w:val="71353F2D"/>
    <w:rsid w:val="714B51FB"/>
    <w:rsid w:val="714D0F73"/>
    <w:rsid w:val="717402AD"/>
    <w:rsid w:val="71A924BF"/>
    <w:rsid w:val="71AA1F21"/>
    <w:rsid w:val="71AD7C63"/>
    <w:rsid w:val="71B673B7"/>
    <w:rsid w:val="71BE777B"/>
    <w:rsid w:val="71C54248"/>
    <w:rsid w:val="71D945B4"/>
    <w:rsid w:val="71E76CD1"/>
    <w:rsid w:val="71F25676"/>
    <w:rsid w:val="71FD19AA"/>
    <w:rsid w:val="72086C48"/>
    <w:rsid w:val="721675B7"/>
    <w:rsid w:val="721F290F"/>
    <w:rsid w:val="722F0678"/>
    <w:rsid w:val="72522F33"/>
    <w:rsid w:val="72754BAA"/>
    <w:rsid w:val="72810DCC"/>
    <w:rsid w:val="72856038"/>
    <w:rsid w:val="7298621E"/>
    <w:rsid w:val="72BD7A32"/>
    <w:rsid w:val="72D807E3"/>
    <w:rsid w:val="72F571CC"/>
    <w:rsid w:val="72FF1863"/>
    <w:rsid w:val="73133AF6"/>
    <w:rsid w:val="731A4E85"/>
    <w:rsid w:val="73403798"/>
    <w:rsid w:val="734B0D1A"/>
    <w:rsid w:val="735E1215"/>
    <w:rsid w:val="73880040"/>
    <w:rsid w:val="73956DDB"/>
    <w:rsid w:val="739764D5"/>
    <w:rsid w:val="73D95D7F"/>
    <w:rsid w:val="73D96AEE"/>
    <w:rsid w:val="740254DE"/>
    <w:rsid w:val="74235B2E"/>
    <w:rsid w:val="742C578B"/>
    <w:rsid w:val="742C597A"/>
    <w:rsid w:val="744B276C"/>
    <w:rsid w:val="744D2063"/>
    <w:rsid w:val="745B5755"/>
    <w:rsid w:val="747C0D98"/>
    <w:rsid w:val="748462BC"/>
    <w:rsid w:val="749970F7"/>
    <w:rsid w:val="74BE6F1F"/>
    <w:rsid w:val="74D80B53"/>
    <w:rsid w:val="75023E22"/>
    <w:rsid w:val="751A44F8"/>
    <w:rsid w:val="751D4BA9"/>
    <w:rsid w:val="752B15CB"/>
    <w:rsid w:val="752C62DE"/>
    <w:rsid w:val="75466405"/>
    <w:rsid w:val="754D1541"/>
    <w:rsid w:val="75502DDF"/>
    <w:rsid w:val="75692E85"/>
    <w:rsid w:val="75966969"/>
    <w:rsid w:val="759E7CC4"/>
    <w:rsid w:val="75B03499"/>
    <w:rsid w:val="75BF7F65"/>
    <w:rsid w:val="75C537CD"/>
    <w:rsid w:val="75C745D0"/>
    <w:rsid w:val="75DC28C5"/>
    <w:rsid w:val="75FE283B"/>
    <w:rsid w:val="7602175E"/>
    <w:rsid w:val="761D0439"/>
    <w:rsid w:val="76256284"/>
    <w:rsid w:val="76324026"/>
    <w:rsid w:val="76443B6D"/>
    <w:rsid w:val="7645046A"/>
    <w:rsid w:val="7657019E"/>
    <w:rsid w:val="766D050C"/>
    <w:rsid w:val="767B7762"/>
    <w:rsid w:val="76CA4E14"/>
    <w:rsid w:val="76CB44E8"/>
    <w:rsid w:val="77042F39"/>
    <w:rsid w:val="77073972"/>
    <w:rsid w:val="77132317"/>
    <w:rsid w:val="7713387E"/>
    <w:rsid w:val="771A157F"/>
    <w:rsid w:val="771B11CB"/>
    <w:rsid w:val="77495CAC"/>
    <w:rsid w:val="774A0DE8"/>
    <w:rsid w:val="774B7D02"/>
    <w:rsid w:val="774C6D39"/>
    <w:rsid w:val="7750356B"/>
    <w:rsid w:val="775070C7"/>
    <w:rsid w:val="77635A12"/>
    <w:rsid w:val="776C4AF5"/>
    <w:rsid w:val="77752FD1"/>
    <w:rsid w:val="777629F9"/>
    <w:rsid w:val="777803CC"/>
    <w:rsid w:val="7778661E"/>
    <w:rsid w:val="778154D2"/>
    <w:rsid w:val="77874CD6"/>
    <w:rsid w:val="77976C23"/>
    <w:rsid w:val="77BD10DF"/>
    <w:rsid w:val="77CD5D7E"/>
    <w:rsid w:val="77F959B0"/>
    <w:rsid w:val="78056103"/>
    <w:rsid w:val="780F0D30"/>
    <w:rsid w:val="781238DA"/>
    <w:rsid w:val="782C7B2E"/>
    <w:rsid w:val="782F6C49"/>
    <w:rsid w:val="784B788E"/>
    <w:rsid w:val="78632E2A"/>
    <w:rsid w:val="787A08FC"/>
    <w:rsid w:val="787B0173"/>
    <w:rsid w:val="7883171E"/>
    <w:rsid w:val="78922C29"/>
    <w:rsid w:val="78A526AB"/>
    <w:rsid w:val="78C97CE0"/>
    <w:rsid w:val="78FD327E"/>
    <w:rsid w:val="79110AD8"/>
    <w:rsid w:val="79133D89"/>
    <w:rsid w:val="79212027"/>
    <w:rsid w:val="79222CE5"/>
    <w:rsid w:val="79294073"/>
    <w:rsid w:val="794964C4"/>
    <w:rsid w:val="797057FE"/>
    <w:rsid w:val="79715538"/>
    <w:rsid w:val="797C4784"/>
    <w:rsid w:val="798412AA"/>
    <w:rsid w:val="799D65B0"/>
    <w:rsid w:val="799F4335"/>
    <w:rsid w:val="79B27B50"/>
    <w:rsid w:val="79B871A5"/>
    <w:rsid w:val="79BC4EE7"/>
    <w:rsid w:val="79E54E74"/>
    <w:rsid w:val="79F75F20"/>
    <w:rsid w:val="7A020420"/>
    <w:rsid w:val="7A0348C4"/>
    <w:rsid w:val="7A075DF4"/>
    <w:rsid w:val="7A24483B"/>
    <w:rsid w:val="7A2B7977"/>
    <w:rsid w:val="7A3862A1"/>
    <w:rsid w:val="7A41719B"/>
    <w:rsid w:val="7A517514"/>
    <w:rsid w:val="7A53357B"/>
    <w:rsid w:val="7A766409"/>
    <w:rsid w:val="7AA236B9"/>
    <w:rsid w:val="7AC22AE9"/>
    <w:rsid w:val="7ACF0C4A"/>
    <w:rsid w:val="7ADE6ED7"/>
    <w:rsid w:val="7AEE661E"/>
    <w:rsid w:val="7AF10BC1"/>
    <w:rsid w:val="7AF631D6"/>
    <w:rsid w:val="7B072192"/>
    <w:rsid w:val="7B0A4AF2"/>
    <w:rsid w:val="7B0E4068"/>
    <w:rsid w:val="7B2676EA"/>
    <w:rsid w:val="7B3B008E"/>
    <w:rsid w:val="7B3F192C"/>
    <w:rsid w:val="7B3F5C18"/>
    <w:rsid w:val="7B5B24DE"/>
    <w:rsid w:val="7BBB4173"/>
    <w:rsid w:val="7BC506FF"/>
    <w:rsid w:val="7C1754F6"/>
    <w:rsid w:val="7C1D5E9B"/>
    <w:rsid w:val="7C350F81"/>
    <w:rsid w:val="7C3C58B5"/>
    <w:rsid w:val="7C4B60AF"/>
    <w:rsid w:val="7C4E5B9F"/>
    <w:rsid w:val="7C5D7262"/>
    <w:rsid w:val="7C624616"/>
    <w:rsid w:val="7C9537CE"/>
    <w:rsid w:val="7C962743"/>
    <w:rsid w:val="7CBB76D8"/>
    <w:rsid w:val="7CE67182"/>
    <w:rsid w:val="7D097822"/>
    <w:rsid w:val="7D2A660C"/>
    <w:rsid w:val="7D3853AE"/>
    <w:rsid w:val="7D3C3423"/>
    <w:rsid w:val="7D456689"/>
    <w:rsid w:val="7D5B4A17"/>
    <w:rsid w:val="7D5C32F9"/>
    <w:rsid w:val="7D5D078F"/>
    <w:rsid w:val="7D6A5379"/>
    <w:rsid w:val="7D7004C3"/>
    <w:rsid w:val="7D944D3F"/>
    <w:rsid w:val="7D9B29D6"/>
    <w:rsid w:val="7DAA4898"/>
    <w:rsid w:val="7DBB1012"/>
    <w:rsid w:val="7DCB0B33"/>
    <w:rsid w:val="7DD65E4C"/>
    <w:rsid w:val="7DD97A56"/>
    <w:rsid w:val="7DDD542C"/>
    <w:rsid w:val="7DEA3C35"/>
    <w:rsid w:val="7DF84014"/>
    <w:rsid w:val="7E01111B"/>
    <w:rsid w:val="7E16703D"/>
    <w:rsid w:val="7E432B51"/>
    <w:rsid w:val="7E464D80"/>
    <w:rsid w:val="7E7434D8"/>
    <w:rsid w:val="7E845165"/>
    <w:rsid w:val="7E8467A2"/>
    <w:rsid w:val="7EC50952"/>
    <w:rsid w:val="7EF01DCF"/>
    <w:rsid w:val="7F1C1F84"/>
    <w:rsid w:val="7F203823"/>
    <w:rsid w:val="7F2F0A1A"/>
    <w:rsid w:val="7F361298"/>
    <w:rsid w:val="7F427C3D"/>
    <w:rsid w:val="7F4514DB"/>
    <w:rsid w:val="7F46039E"/>
    <w:rsid w:val="7F590AE3"/>
    <w:rsid w:val="7F5A10E0"/>
    <w:rsid w:val="7F5C05D3"/>
    <w:rsid w:val="7F6225EE"/>
    <w:rsid w:val="7F6C6ACE"/>
    <w:rsid w:val="7F8604B9"/>
    <w:rsid w:val="7F97D7F2"/>
    <w:rsid w:val="7F98785D"/>
    <w:rsid w:val="7F9E0BEB"/>
    <w:rsid w:val="7FAF4BA7"/>
    <w:rsid w:val="7FB0104A"/>
    <w:rsid w:val="7FC5261C"/>
    <w:rsid w:val="7FE900B8"/>
    <w:rsid w:val="7FF16F6D"/>
    <w:rsid w:val="7FF8479F"/>
    <w:rsid w:val="A6FEB8E8"/>
    <w:rsid w:val="B85FDB83"/>
    <w:rsid w:val="C1BF7C39"/>
    <w:rsid w:val="C4BD4666"/>
    <w:rsid w:val="DAF67373"/>
    <w:rsid w:val="DC7C6527"/>
    <w:rsid w:val="DEE73C2B"/>
    <w:rsid w:val="EBA7250A"/>
    <w:rsid w:val="EDFF1E69"/>
    <w:rsid w:val="EF7CB3D9"/>
    <w:rsid w:val="F9F3A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8DC0F54"/>
  <w15:docId w15:val="{A69EEE66-B8A2-412B-8EEC-24FE6ABC6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uiPriority="99" w:qFormat="1"/>
    <w:lsdException w:name="header" w:uiPriority="99" w:qFormat="1"/>
    <w:lsdException w:name="footer" w:uiPriority="99" w:qFormat="1"/>
    <w:lsdException w:name="caption" w:qFormat="1"/>
    <w:lsdException w:name="annotation reference" w:uiPriority="99" w:qFormat="1"/>
    <w:lsdException w:name="page number" w:qFormat="1"/>
    <w:lsdException w:name="List 2" w:qFormat="1"/>
    <w:lsdException w:name="Title" w:qFormat="1"/>
    <w:lsdException w:name="Default Paragraph Font" w:uiPriority="1" w:unhideWhenUsed="1" w:qFormat="1"/>
    <w:lsdException w:name="Body Text" w:qFormat="1"/>
    <w:lsdException w:name="Body Text Indent" w:qFormat="1"/>
    <w:lsdException w:name="Subtitle" w:qFormat="1"/>
    <w:lsdException w:name="Date" w:qFormat="1"/>
    <w:lsdException w:name="Body Text First Indent" w:qFormat="1"/>
    <w:lsdException w:name="Body Text First Inden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uiPriority="10" w:qFormat="1"/>
    <w:lsdException w:name="HTML Top of Form" w:semiHidden="1" w:uiPriority="99" w:unhideWhenUsed="1"/>
    <w:lsdException w:name="HTML Bottom of Form" w:semiHidden="1" w:uiPriority="99" w:unhideWhenUsed="1"/>
    <w:lsdException w:name="Normal (Web)" w:uiPriority="99" w:unhideWhenUsed="1" w:qFormat="1"/>
    <w:lsdException w:name="HTML Cite" w:qFormat="1"/>
    <w:lsdException w:name="HTML Preformatted"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7">
    <w:name w:val="Normal"/>
    <w:qFormat/>
    <w:rsid w:val="004E2367"/>
    <w:pPr>
      <w:widowControl w:val="0"/>
      <w:jc w:val="both"/>
    </w:pPr>
    <w:rPr>
      <w:kern w:val="2"/>
      <w:sz w:val="21"/>
      <w:szCs w:val="24"/>
    </w:rPr>
  </w:style>
  <w:style w:type="paragraph" w:styleId="11">
    <w:name w:val="heading 1"/>
    <w:basedOn w:val="21"/>
    <w:next w:val="a7"/>
    <w:link w:val="12"/>
    <w:qFormat/>
    <w:pPr>
      <w:spacing w:before="240" w:after="120"/>
      <w:outlineLvl w:val="0"/>
    </w:pPr>
    <w:rPr>
      <w:rFonts w:ascii="宋体"/>
      <w:kern w:val="44"/>
      <w:sz w:val="32"/>
    </w:rPr>
  </w:style>
  <w:style w:type="paragraph" w:styleId="21">
    <w:name w:val="heading 2"/>
    <w:basedOn w:val="a7"/>
    <w:next w:val="a8"/>
    <w:link w:val="22"/>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7"/>
    <w:next w:val="a8"/>
    <w:link w:val="3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11"/>
    <w:next w:val="a7"/>
    <w:link w:val="40"/>
    <w:qFormat/>
    <w:pPr>
      <w:spacing w:before="280" w:after="290" w:line="376" w:lineRule="atLeast"/>
      <w:textAlignment w:val="baseline"/>
      <w:outlineLvl w:val="3"/>
    </w:pPr>
    <w:rPr>
      <w:rFonts w:ascii="Arial"/>
      <w:kern w:val="0"/>
      <w:sz w:val="28"/>
    </w:rPr>
  </w:style>
  <w:style w:type="paragraph" w:styleId="5">
    <w:name w:val="heading 5"/>
    <w:basedOn w:val="4"/>
    <w:next w:val="a7"/>
    <w:link w:val="50"/>
    <w:qFormat/>
    <w:pPr>
      <w:outlineLvl w:val="4"/>
    </w:pPr>
  </w:style>
  <w:style w:type="paragraph" w:styleId="6">
    <w:name w:val="heading 6"/>
    <w:basedOn w:val="5"/>
    <w:next w:val="a7"/>
    <w:link w:val="60"/>
    <w:qFormat/>
    <w:pPr>
      <w:spacing w:before="240" w:after="64" w:line="320" w:lineRule="atLeast"/>
      <w:outlineLvl w:val="5"/>
    </w:pPr>
    <w:rPr>
      <w:sz w:val="24"/>
    </w:rPr>
  </w:style>
  <w:style w:type="paragraph" w:styleId="7">
    <w:name w:val="heading 7"/>
    <w:basedOn w:val="a7"/>
    <w:next w:val="a7"/>
    <w:link w:val="70"/>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7"/>
    <w:next w:val="a7"/>
    <w:link w:val="80"/>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7"/>
    <w:next w:val="a7"/>
    <w:link w:val="90"/>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8">
    <w:name w:val="Normal Indent"/>
    <w:basedOn w:val="a7"/>
    <w:next w:val="a7"/>
    <w:link w:val="ac"/>
    <w:qFormat/>
    <w:pPr>
      <w:autoSpaceDE w:val="0"/>
      <w:autoSpaceDN w:val="0"/>
      <w:adjustRightInd w:val="0"/>
      <w:ind w:firstLine="420"/>
      <w:jc w:val="left"/>
    </w:pPr>
    <w:rPr>
      <w:rFonts w:ascii="宋体"/>
      <w:sz w:val="24"/>
    </w:rPr>
  </w:style>
  <w:style w:type="paragraph" w:styleId="TOC7">
    <w:name w:val="toc 7"/>
    <w:basedOn w:val="a7"/>
    <w:next w:val="a7"/>
    <w:qFormat/>
    <w:pPr>
      <w:ind w:leftChars="1200" w:left="2520"/>
    </w:pPr>
  </w:style>
  <w:style w:type="paragraph" w:styleId="ad">
    <w:name w:val="caption"/>
    <w:basedOn w:val="a7"/>
    <w:next w:val="a7"/>
    <w:qFormat/>
    <w:pPr>
      <w:spacing w:line="480" w:lineRule="auto"/>
    </w:pPr>
    <w:rPr>
      <w:rFonts w:ascii="华文中宋" w:eastAsia="华文中宋" w:hAnsi="华文中宋"/>
      <w:sz w:val="36"/>
      <w:szCs w:val="20"/>
    </w:rPr>
  </w:style>
  <w:style w:type="paragraph" w:styleId="ae">
    <w:name w:val="Document Map"/>
    <w:basedOn w:val="a7"/>
    <w:link w:val="af"/>
    <w:qFormat/>
    <w:pPr>
      <w:shd w:val="clear" w:color="auto" w:fill="000080"/>
    </w:pPr>
  </w:style>
  <w:style w:type="paragraph" w:styleId="af0">
    <w:name w:val="annotation text"/>
    <w:basedOn w:val="a7"/>
    <w:link w:val="13"/>
    <w:uiPriority w:val="99"/>
    <w:qFormat/>
    <w:pPr>
      <w:jc w:val="left"/>
    </w:pPr>
  </w:style>
  <w:style w:type="paragraph" w:styleId="32">
    <w:name w:val="Body Text 3"/>
    <w:basedOn w:val="a7"/>
    <w:link w:val="33"/>
    <w:qFormat/>
    <w:pPr>
      <w:spacing w:after="120"/>
    </w:pPr>
    <w:rPr>
      <w:sz w:val="16"/>
      <w:szCs w:val="16"/>
    </w:rPr>
  </w:style>
  <w:style w:type="paragraph" w:styleId="af1">
    <w:name w:val="Body Text"/>
    <w:basedOn w:val="a7"/>
    <w:next w:val="af2"/>
    <w:link w:val="af3"/>
    <w:qFormat/>
    <w:pPr>
      <w:tabs>
        <w:tab w:val="left" w:pos="567"/>
      </w:tabs>
      <w:spacing w:before="120" w:line="22" w:lineRule="atLeast"/>
    </w:pPr>
    <w:rPr>
      <w:rFonts w:ascii="宋体" w:hAnsi="宋体"/>
      <w:sz w:val="24"/>
    </w:rPr>
  </w:style>
  <w:style w:type="paragraph" w:styleId="af2">
    <w:name w:val="Body Text First Indent"/>
    <w:basedOn w:val="af1"/>
    <w:next w:val="a7"/>
    <w:link w:val="af4"/>
    <w:qFormat/>
    <w:pPr>
      <w:tabs>
        <w:tab w:val="clear" w:pos="567"/>
      </w:tabs>
      <w:spacing w:before="0" w:after="120" w:line="240" w:lineRule="auto"/>
      <w:ind w:firstLineChars="100" w:firstLine="420"/>
    </w:pPr>
    <w:rPr>
      <w:rFonts w:ascii="Times New Roman" w:hAnsi="Times New Roman"/>
      <w:sz w:val="21"/>
    </w:rPr>
  </w:style>
  <w:style w:type="paragraph" w:styleId="af5">
    <w:name w:val="Body Text Indent"/>
    <w:basedOn w:val="a7"/>
    <w:next w:val="a8"/>
    <w:link w:val="af6"/>
    <w:qFormat/>
    <w:pPr>
      <w:spacing w:line="360" w:lineRule="auto"/>
      <w:ind w:firstLine="570"/>
    </w:pPr>
    <w:rPr>
      <w:sz w:val="24"/>
    </w:rPr>
  </w:style>
  <w:style w:type="paragraph" w:styleId="23">
    <w:name w:val="List 2"/>
    <w:basedOn w:val="a7"/>
    <w:qFormat/>
    <w:pPr>
      <w:ind w:leftChars="200" w:left="100" w:hangingChars="200" w:hanging="200"/>
    </w:pPr>
  </w:style>
  <w:style w:type="paragraph" w:styleId="af7">
    <w:name w:val="Block Text"/>
    <w:basedOn w:val="a7"/>
    <w:qFormat/>
    <w:pPr>
      <w:widowControl/>
      <w:ind w:left="480" w:right="-341" w:firstLine="513"/>
    </w:pPr>
    <w:rPr>
      <w:kern w:val="0"/>
      <w:sz w:val="24"/>
      <w:szCs w:val="20"/>
    </w:rPr>
  </w:style>
  <w:style w:type="paragraph" w:styleId="TOC5">
    <w:name w:val="toc 5"/>
    <w:basedOn w:val="a7"/>
    <w:next w:val="a7"/>
    <w:qFormat/>
    <w:pPr>
      <w:ind w:leftChars="800" w:left="1680"/>
    </w:pPr>
  </w:style>
  <w:style w:type="paragraph" w:styleId="TOC3">
    <w:name w:val="toc 3"/>
    <w:basedOn w:val="a7"/>
    <w:next w:val="a7"/>
    <w:uiPriority w:val="39"/>
    <w:qFormat/>
    <w:pPr>
      <w:ind w:leftChars="400" w:left="840"/>
    </w:pPr>
  </w:style>
  <w:style w:type="paragraph" w:styleId="af8">
    <w:name w:val="Plain Text"/>
    <w:basedOn w:val="a7"/>
    <w:next w:val="a7"/>
    <w:link w:val="24"/>
    <w:uiPriority w:val="10"/>
    <w:qFormat/>
    <w:rPr>
      <w:rFonts w:ascii="宋体" w:hAnsi="Courier New" w:hint="eastAsia"/>
      <w:szCs w:val="20"/>
    </w:rPr>
  </w:style>
  <w:style w:type="paragraph" w:styleId="TOC8">
    <w:name w:val="toc 8"/>
    <w:basedOn w:val="a7"/>
    <w:next w:val="a7"/>
    <w:qFormat/>
    <w:pPr>
      <w:ind w:leftChars="1400" w:left="2940"/>
    </w:pPr>
  </w:style>
  <w:style w:type="paragraph" w:styleId="af9">
    <w:name w:val="Date"/>
    <w:basedOn w:val="a7"/>
    <w:next w:val="a7"/>
    <w:link w:val="afa"/>
    <w:qFormat/>
    <w:pPr>
      <w:ind w:leftChars="2500" w:left="100"/>
    </w:pPr>
    <w:rPr>
      <w:rFonts w:ascii="仿宋_GB2312" w:eastAsia="仿宋_GB2312" w:hAnsi="宋体"/>
      <w:color w:val="000000"/>
      <w:sz w:val="24"/>
    </w:rPr>
  </w:style>
  <w:style w:type="paragraph" w:styleId="25">
    <w:name w:val="Body Text Indent 2"/>
    <w:basedOn w:val="a7"/>
    <w:link w:val="26"/>
    <w:qFormat/>
    <w:pPr>
      <w:ind w:firstLineChars="200" w:firstLine="480"/>
    </w:pPr>
    <w:rPr>
      <w:rFonts w:ascii="仿宋_GB2312" w:eastAsia="仿宋_GB2312"/>
      <w:sz w:val="24"/>
    </w:rPr>
  </w:style>
  <w:style w:type="paragraph" w:styleId="afb">
    <w:name w:val="Balloon Text"/>
    <w:basedOn w:val="a7"/>
    <w:link w:val="afc"/>
    <w:qFormat/>
    <w:rPr>
      <w:sz w:val="18"/>
      <w:szCs w:val="18"/>
    </w:rPr>
  </w:style>
  <w:style w:type="paragraph" w:styleId="afd">
    <w:name w:val="footer"/>
    <w:basedOn w:val="a7"/>
    <w:link w:val="afe"/>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f">
    <w:name w:val="header"/>
    <w:basedOn w:val="a7"/>
    <w:link w:val="aff0"/>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7"/>
    <w:next w:val="a7"/>
    <w:uiPriority w:val="39"/>
    <w:qFormat/>
    <w:pPr>
      <w:tabs>
        <w:tab w:val="left" w:pos="1050"/>
        <w:tab w:val="right" w:leader="dot" w:pos="8937"/>
      </w:tabs>
      <w:spacing w:line="300" w:lineRule="auto"/>
    </w:pPr>
    <w:rPr>
      <w:rFonts w:ascii="宋体" w:hAnsi="宋体"/>
      <w:b/>
      <w:sz w:val="24"/>
    </w:rPr>
  </w:style>
  <w:style w:type="paragraph" w:styleId="TOC4">
    <w:name w:val="toc 4"/>
    <w:basedOn w:val="a7"/>
    <w:next w:val="a7"/>
    <w:qFormat/>
    <w:pPr>
      <w:ind w:leftChars="600" w:left="1260"/>
    </w:pPr>
  </w:style>
  <w:style w:type="paragraph" w:styleId="TOC6">
    <w:name w:val="toc 6"/>
    <w:basedOn w:val="a7"/>
    <w:next w:val="a7"/>
    <w:qFormat/>
    <w:pPr>
      <w:ind w:leftChars="1000" w:left="2100"/>
    </w:pPr>
  </w:style>
  <w:style w:type="paragraph" w:styleId="34">
    <w:name w:val="Body Text Indent 3"/>
    <w:basedOn w:val="a7"/>
    <w:link w:val="35"/>
    <w:qFormat/>
    <w:pPr>
      <w:autoSpaceDE w:val="0"/>
      <w:autoSpaceDN w:val="0"/>
      <w:adjustRightInd w:val="0"/>
      <w:spacing w:before="120" w:line="22" w:lineRule="atLeast"/>
      <w:ind w:left="720" w:firstLine="480"/>
      <w:jc w:val="left"/>
    </w:pPr>
    <w:rPr>
      <w:rFonts w:ascii="宋体"/>
      <w:kern w:val="0"/>
      <w:sz w:val="24"/>
      <w:szCs w:val="20"/>
    </w:rPr>
  </w:style>
  <w:style w:type="paragraph" w:styleId="TOC2">
    <w:name w:val="toc 2"/>
    <w:basedOn w:val="a7"/>
    <w:next w:val="a7"/>
    <w:uiPriority w:val="39"/>
    <w:qFormat/>
    <w:pPr>
      <w:tabs>
        <w:tab w:val="right" w:leader="dot" w:pos="8937"/>
      </w:tabs>
      <w:spacing w:line="312" w:lineRule="auto"/>
      <w:ind w:leftChars="200" w:left="420"/>
    </w:pPr>
  </w:style>
  <w:style w:type="paragraph" w:styleId="TOC9">
    <w:name w:val="toc 9"/>
    <w:basedOn w:val="a7"/>
    <w:next w:val="a7"/>
    <w:qFormat/>
    <w:pPr>
      <w:ind w:leftChars="1600" w:left="3360"/>
    </w:pPr>
  </w:style>
  <w:style w:type="paragraph" w:styleId="HTML">
    <w:name w:val="HTML Preformatted"/>
    <w:basedOn w:val="a7"/>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f1">
    <w:name w:val="Normal (Web)"/>
    <w:basedOn w:val="a7"/>
    <w:uiPriority w:val="99"/>
    <w:unhideWhenUsed/>
    <w:qFormat/>
    <w:pPr>
      <w:widowControl/>
      <w:spacing w:before="100" w:beforeAutospacing="1" w:after="100" w:afterAutospacing="1"/>
      <w:jc w:val="left"/>
    </w:pPr>
    <w:rPr>
      <w:rFonts w:ascii="宋体" w:hAnsi="宋体" w:cs="宋体"/>
      <w:kern w:val="0"/>
      <w:sz w:val="24"/>
    </w:rPr>
  </w:style>
  <w:style w:type="paragraph" w:styleId="14">
    <w:name w:val="index 1"/>
    <w:basedOn w:val="a7"/>
    <w:next w:val="a7"/>
    <w:qFormat/>
    <w:rPr>
      <w:szCs w:val="20"/>
    </w:rPr>
  </w:style>
  <w:style w:type="paragraph" w:styleId="aff2">
    <w:name w:val="Title"/>
    <w:basedOn w:val="a7"/>
    <w:link w:val="aff3"/>
    <w:qFormat/>
    <w:pPr>
      <w:jc w:val="center"/>
      <w:outlineLvl w:val="0"/>
    </w:pPr>
    <w:rPr>
      <w:b/>
      <w:sz w:val="32"/>
      <w:szCs w:val="20"/>
    </w:rPr>
  </w:style>
  <w:style w:type="paragraph" w:styleId="aff4">
    <w:name w:val="annotation subject"/>
    <w:basedOn w:val="af0"/>
    <w:next w:val="af0"/>
    <w:link w:val="aff5"/>
    <w:qFormat/>
    <w:rPr>
      <w:b/>
      <w:bCs/>
    </w:rPr>
  </w:style>
  <w:style w:type="paragraph" w:styleId="27">
    <w:name w:val="Body Text First Indent 2"/>
    <w:basedOn w:val="af5"/>
    <w:link w:val="28"/>
    <w:qFormat/>
    <w:pPr>
      <w:spacing w:after="120" w:line="480" w:lineRule="exact"/>
      <w:ind w:leftChars="200" w:left="420" w:firstLineChars="200" w:firstLine="420"/>
    </w:pPr>
    <w:rPr>
      <w:szCs w:val="20"/>
    </w:rPr>
  </w:style>
  <w:style w:type="table" w:styleId="aff6">
    <w:name w:val="Table Grid"/>
    <w:basedOn w:val="aa"/>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a"/>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7">
    <w:name w:val="Strong"/>
    <w:qFormat/>
    <w:rPr>
      <w:b/>
      <w:bCs/>
    </w:rPr>
  </w:style>
  <w:style w:type="character" w:styleId="aff8">
    <w:name w:val="page number"/>
    <w:basedOn w:val="a9"/>
    <w:qFormat/>
  </w:style>
  <w:style w:type="character" w:styleId="aff9">
    <w:name w:val="FollowedHyperlink"/>
    <w:qFormat/>
    <w:rPr>
      <w:color w:val="800080"/>
      <w:u w:val="single"/>
    </w:rPr>
  </w:style>
  <w:style w:type="character" w:styleId="affa">
    <w:name w:val="Emphasis"/>
    <w:qFormat/>
    <w:rPr>
      <w:color w:val="CC0033"/>
    </w:rPr>
  </w:style>
  <w:style w:type="character" w:styleId="affb">
    <w:name w:val="Hyperlink"/>
    <w:uiPriority w:val="99"/>
    <w:qFormat/>
    <w:rPr>
      <w:color w:val="0000FF"/>
      <w:u w:val="single"/>
    </w:rPr>
  </w:style>
  <w:style w:type="character" w:styleId="affc">
    <w:name w:val="annotation reference"/>
    <w:uiPriority w:val="99"/>
    <w:qFormat/>
    <w:rPr>
      <w:sz w:val="21"/>
      <w:szCs w:val="21"/>
    </w:rPr>
  </w:style>
  <w:style w:type="character" w:styleId="HTML1">
    <w:name w:val="HTML Cite"/>
    <w:qFormat/>
    <w:rPr>
      <w:i/>
      <w:iCs/>
    </w:rPr>
  </w:style>
  <w:style w:type="paragraph" w:customStyle="1" w:styleId="affd">
    <w:name w:val="页面正文"/>
    <w:basedOn w:val="a7"/>
    <w:qFormat/>
  </w:style>
  <w:style w:type="character" w:customStyle="1" w:styleId="22">
    <w:name w:val="标题 2 字符"/>
    <w:link w:val="21"/>
    <w:qFormat/>
    <w:rPr>
      <w:rFonts w:ascii="Arial" w:eastAsia="黑体" w:hAnsi="Arial"/>
      <w:b/>
      <w:sz w:val="30"/>
      <w:lang w:val="en-US" w:eastAsia="zh-CN" w:bidi="ar-SA"/>
    </w:rPr>
  </w:style>
  <w:style w:type="character" w:customStyle="1" w:styleId="31">
    <w:name w:val="标题 3 字符"/>
    <w:link w:val="30"/>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9"/>
    <w:qFormat/>
  </w:style>
  <w:style w:type="character" w:customStyle="1" w:styleId="locality">
    <w:name w:val="locality"/>
    <w:basedOn w:val="a9"/>
    <w:qFormat/>
  </w:style>
  <w:style w:type="character" w:customStyle="1" w:styleId="ac">
    <w:name w:val="正文缩进 字符"/>
    <w:link w:val="a8"/>
    <w:qFormat/>
    <w:rPr>
      <w:rFonts w:ascii="宋体" w:eastAsia="宋体"/>
      <w:kern w:val="2"/>
      <w:sz w:val="24"/>
      <w:szCs w:val="24"/>
      <w:lang w:val="en-US" w:eastAsia="zh-CN" w:bidi="ar-SA"/>
    </w:rPr>
  </w:style>
  <w:style w:type="character" w:customStyle="1" w:styleId="Char1">
    <w:name w:val="正文文本缩进 Char1"/>
    <w:link w:val="15"/>
    <w:qFormat/>
    <w:rPr>
      <w:rFonts w:ascii="宋体" w:eastAsia="宋体" w:hAnsi="宋体"/>
      <w:sz w:val="24"/>
      <w:szCs w:val="24"/>
      <w:lang w:bidi="ar-SA"/>
    </w:rPr>
  </w:style>
  <w:style w:type="paragraph" w:customStyle="1" w:styleId="15">
    <w:name w:val="正文文本缩进1"/>
    <w:basedOn w:val="a7"/>
    <w:link w:val="Char1"/>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9"/>
    <w:qFormat/>
  </w:style>
  <w:style w:type="character" w:customStyle="1" w:styleId="af6">
    <w:name w:val="正文文本缩进 字符"/>
    <w:link w:val="af5"/>
    <w:qFormat/>
    <w:rPr>
      <w:rFonts w:eastAsia="宋体"/>
      <w:kern w:val="2"/>
      <w:sz w:val="24"/>
      <w:szCs w:val="24"/>
      <w:lang w:val="en-US" w:eastAsia="zh-CN" w:bidi="ar-SA"/>
    </w:rPr>
  </w:style>
  <w:style w:type="character" w:customStyle="1" w:styleId="CharChar">
    <w:name w:val="正文缩进 Char Char"/>
    <w:link w:val="16"/>
    <w:qFormat/>
    <w:rPr>
      <w:rFonts w:ascii="宋体" w:eastAsia="宋体"/>
      <w:snapToGrid w:val="0"/>
      <w:color w:val="000000"/>
      <w:kern w:val="28"/>
      <w:sz w:val="28"/>
      <w:lang w:bidi="ar-SA"/>
    </w:rPr>
  </w:style>
  <w:style w:type="paragraph" w:customStyle="1" w:styleId="16">
    <w:name w:val="正文缩进1"/>
    <w:basedOn w:val="a7"/>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affe">
    <w:name w:val="列表段落 字符"/>
    <w:link w:val="afff"/>
    <w:uiPriority w:val="34"/>
    <w:qFormat/>
    <w:rPr>
      <w:rFonts w:ascii="Calibri" w:eastAsia="宋体" w:hAnsi="Calibri"/>
      <w:kern w:val="2"/>
      <w:sz w:val="21"/>
      <w:szCs w:val="22"/>
      <w:lang w:val="en-US" w:eastAsia="zh-CN" w:bidi="ar-SA"/>
    </w:rPr>
  </w:style>
  <w:style w:type="paragraph" w:styleId="afff">
    <w:name w:val="List Paragraph"/>
    <w:basedOn w:val="a7"/>
    <w:link w:val="affe"/>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aff0">
    <w:name w:val="页眉 字符"/>
    <w:link w:val="aff"/>
    <w:uiPriority w:val="99"/>
    <w:qFormat/>
    <w:rPr>
      <w:rFonts w:eastAsia="宋体"/>
      <w:kern w:val="2"/>
      <w:sz w:val="18"/>
      <w:szCs w:val="18"/>
      <w:lang w:val="en-US" w:eastAsia="zh-CN" w:bidi="ar-SA"/>
    </w:rPr>
  </w:style>
  <w:style w:type="character" w:customStyle="1" w:styleId="chanpin">
    <w:name w:val="chanpin拷贝"/>
    <w:basedOn w:val="a9"/>
    <w:qFormat/>
  </w:style>
  <w:style w:type="character" w:customStyle="1" w:styleId="Char10">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f0">
    <w:name w:val="二级条标题"/>
    <w:basedOn w:val="a0"/>
    <w:next w:val="a7"/>
    <w:qFormat/>
    <w:pPr>
      <w:numPr>
        <w:numId w:val="0"/>
      </w:numPr>
      <w:ind w:hanging="840"/>
      <w:outlineLvl w:val="2"/>
    </w:pPr>
    <w:rPr>
      <w:rFonts w:ascii="宋体" w:eastAsia="宋体"/>
      <w:b w:val="0"/>
    </w:rPr>
  </w:style>
  <w:style w:type="paragraph" w:customStyle="1" w:styleId="a0">
    <w:name w:val="一级条标题"/>
    <w:basedOn w:val="a"/>
    <w:next w:val="a7"/>
    <w:qFormat/>
    <w:pPr>
      <w:numPr>
        <w:ilvl w:val="1"/>
      </w:numPr>
      <w:tabs>
        <w:tab w:val="left" w:pos="360"/>
        <w:tab w:val="left" w:pos="840"/>
      </w:tabs>
      <w:ind w:left="0" w:hanging="840"/>
      <w:outlineLvl w:val="1"/>
    </w:pPr>
  </w:style>
  <w:style w:type="paragraph" w:customStyle="1" w:styleId="a">
    <w:name w:val="章标题"/>
    <w:next w:val="a7"/>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7"/>
    <w:qFormat/>
    <w:pPr>
      <w:widowControl/>
      <w:spacing w:before="100" w:beforeAutospacing="1" w:after="100" w:afterAutospacing="1"/>
      <w:jc w:val="left"/>
    </w:pPr>
    <w:rPr>
      <w:rFonts w:eastAsia="Arial Unicode MS"/>
      <w:b/>
      <w:bCs/>
      <w:color w:val="000000"/>
      <w:kern w:val="0"/>
      <w:sz w:val="20"/>
      <w:szCs w:val="20"/>
    </w:rPr>
  </w:style>
  <w:style w:type="paragraph" w:customStyle="1" w:styleId="afff1">
    <w:name w:val="字元 字元"/>
    <w:basedOn w:val="a7"/>
    <w:qFormat/>
    <w:rPr>
      <w:rFonts w:ascii="Tahoma" w:hAnsi="Tahoma"/>
      <w:sz w:val="24"/>
      <w:szCs w:val="20"/>
    </w:rPr>
  </w:style>
  <w:style w:type="paragraph" w:customStyle="1" w:styleId="Char3CharCharChar">
    <w:name w:val="Char3 Char Char Char"/>
    <w:basedOn w:val="a7"/>
    <w:qFormat/>
    <w:rPr>
      <w:rFonts w:ascii="Tahoma" w:hAnsi="Tahoma"/>
      <w:sz w:val="24"/>
      <w:szCs w:val="20"/>
    </w:rPr>
  </w:style>
  <w:style w:type="paragraph" w:customStyle="1" w:styleId="font6">
    <w:name w:val="font6"/>
    <w:basedOn w:val="a7"/>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7"/>
    <w:qFormat/>
    <w:pPr>
      <w:numPr>
        <w:numId w:val="3"/>
      </w:numPr>
      <w:spacing w:before="100" w:beforeAutospacing="1" w:after="100" w:afterAutospacing="1" w:line="360" w:lineRule="auto"/>
    </w:pPr>
    <w:rPr>
      <w:sz w:val="24"/>
    </w:rPr>
  </w:style>
  <w:style w:type="paragraph" w:customStyle="1" w:styleId="afff2">
    <w:name w:val="图中文字"/>
    <w:basedOn w:val="a7"/>
    <w:qFormat/>
    <w:pPr>
      <w:adjustRightInd w:val="0"/>
      <w:snapToGrid w:val="0"/>
      <w:spacing w:line="0" w:lineRule="atLeast"/>
      <w:jc w:val="center"/>
    </w:pPr>
    <w:rPr>
      <w:sz w:val="24"/>
      <w:szCs w:val="20"/>
    </w:rPr>
  </w:style>
  <w:style w:type="paragraph" w:customStyle="1" w:styleId="xl46">
    <w:name w:val="xl46"/>
    <w:basedOn w:val="a7"/>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
    <w:name w:val="Char2"/>
    <w:basedOn w:val="a7"/>
    <w:qFormat/>
    <w:rPr>
      <w:rFonts w:ascii="Tahoma" w:hAnsi="Tahoma"/>
      <w:sz w:val="24"/>
      <w:szCs w:val="20"/>
    </w:rPr>
  </w:style>
  <w:style w:type="paragraph" w:customStyle="1" w:styleId="xl35">
    <w:name w:val="xl35"/>
    <w:basedOn w:val="a7"/>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7"/>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7"/>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7"/>
    <w:qFormat/>
    <w:pPr>
      <w:snapToGrid w:val="0"/>
      <w:spacing w:line="360" w:lineRule="auto"/>
      <w:ind w:firstLineChars="200" w:firstLine="200"/>
    </w:pPr>
    <w:rPr>
      <w:rFonts w:eastAsia="仿宋_GB2312"/>
      <w:sz w:val="24"/>
    </w:rPr>
  </w:style>
  <w:style w:type="paragraph" w:customStyle="1" w:styleId="xl38">
    <w:name w:val="xl38"/>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7"/>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3">
    <w:name w:val="正文 + 宋体"/>
    <w:basedOn w:val="a7"/>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7"/>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7"/>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7"/>
    <w:qFormat/>
    <w:pPr>
      <w:widowControl/>
      <w:spacing w:before="100" w:beforeAutospacing="1" w:after="100" w:afterAutospacing="1"/>
      <w:jc w:val="left"/>
    </w:pPr>
    <w:rPr>
      <w:kern w:val="0"/>
      <w:sz w:val="36"/>
      <w:szCs w:val="36"/>
    </w:rPr>
  </w:style>
  <w:style w:type="paragraph" w:customStyle="1" w:styleId="Char">
    <w:name w:val="Char"/>
    <w:basedOn w:val="a7"/>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7"/>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7"/>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7"/>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e"/>
    <w:qFormat/>
    <w:rPr>
      <w:rFonts w:ascii="Tahoma" w:hAnsi="Tahoma"/>
      <w:sz w:val="24"/>
    </w:rPr>
  </w:style>
  <w:style w:type="paragraph" w:customStyle="1" w:styleId="xl26">
    <w:name w:val="xl26"/>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7"/>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4">
    <w:name w:val="样式 宋体 五号 行距: 单倍行距"/>
    <w:basedOn w:val="a7"/>
    <w:qFormat/>
    <w:pPr>
      <w:adjustRightInd w:val="0"/>
      <w:jc w:val="left"/>
      <w:textAlignment w:val="baseline"/>
    </w:pPr>
    <w:rPr>
      <w:rFonts w:ascii="宋体" w:hAnsi="宋体"/>
      <w:kern w:val="0"/>
      <w:szCs w:val="20"/>
    </w:rPr>
  </w:style>
  <w:style w:type="paragraph" w:customStyle="1" w:styleId="Char1CharCharChar1">
    <w:name w:val="Char1 Char Char Char1"/>
    <w:basedOn w:val="a7"/>
    <w:qFormat/>
    <w:rPr>
      <w:rFonts w:ascii="Tahoma" w:hAnsi="Tahoma" w:cs="仿宋_GB2312"/>
      <w:sz w:val="24"/>
      <w:szCs w:val="28"/>
    </w:rPr>
  </w:style>
  <w:style w:type="paragraph" w:customStyle="1" w:styleId="a2">
    <w:name w:val="四级条标题"/>
    <w:basedOn w:val="a1"/>
    <w:next w:val="a7"/>
    <w:qFormat/>
    <w:pPr>
      <w:numPr>
        <w:ilvl w:val="4"/>
      </w:numPr>
      <w:ind w:left="0" w:hanging="840"/>
      <w:outlineLvl w:val="4"/>
    </w:pPr>
  </w:style>
  <w:style w:type="paragraph" w:customStyle="1" w:styleId="a1">
    <w:name w:val="三级条标题"/>
    <w:basedOn w:val="afff0"/>
    <w:next w:val="a7"/>
    <w:qFormat/>
    <w:pPr>
      <w:numPr>
        <w:ilvl w:val="3"/>
        <w:numId w:val="1"/>
      </w:numPr>
      <w:ind w:left="0" w:hanging="840"/>
      <w:outlineLvl w:val="3"/>
    </w:pPr>
  </w:style>
  <w:style w:type="paragraph" w:customStyle="1" w:styleId="afff5">
    <w:name w:val="??"/>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7"/>
    <w:qFormat/>
    <w:pPr>
      <w:ind w:firstLineChars="200" w:firstLine="420"/>
    </w:pPr>
    <w:rPr>
      <w:rFonts w:ascii="Calibri" w:hAnsi="Calibri"/>
      <w:szCs w:val="22"/>
    </w:rPr>
  </w:style>
  <w:style w:type="paragraph" w:customStyle="1" w:styleId="17">
    <w:name w:val="项目符号1"/>
    <w:basedOn w:val="afff6"/>
    <w:qFormat/>
    <w:pPr>
      <w:ind w:left="-25" w:firstLine="0"/>
    </w:pPr>
  </w:style>
  <w:style w:type="paragraph" w:customStyle="1" w:styleId="afff6">
    <w:name w:val="正文文本样式"/>
    <w:basedOn w:val="a7"/>
    <w:qFormat/>
    <w:pPr>
      <w:spacing w:line="360" w:lineRule="auto"/>
      <w:ind w:firstLine="482"/>
    </w:pPr>
    <w:rPr>
      <w:rFonts w:cs="宋体"/>
      <w:sz w:val="24"/>
      <w:szCs w:val="20"/>
    </w:rPr>
  </w:style>
  <w:style w:type="paragraph" w:customStyle="1" w:styleId="xl27">
    <w:name w:val="xl27"/>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7"/>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7"/>
    <w:qFormat/>
    <w:pPr>
      <w:numPr>
        <w:ilvl w:val="5"/>
      </w:numPr>
      <w:ind w:left="0" w:hanging="840"/>
      <w:outlineLvl w:val="5"/>
    </w:pPr>
  </w:style>
  <w:style w:type="paragraph" w:customStyle="1" w:styleId="xl49">
    <w:name w:val="xl49"/>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7">
    <w:name w:val="文档正文"/>
    <w:basedOn w:val="a7"/>
    <w:qFormat/>
    <w:pPr>
      <w:snapToGrid w:val="0"/>
      <w:spacing w:before="120" w:after="120" w:line="180" w:lineRule="auto"/>
    </w:pPr>
    <w:rPr>
      <w:rFonts w:ascii="Arial" w:hAnsi="Arial"/>
      <w:szCs w:val="20"/>
    </w:rPr>
  </w:style>
  <w:style w:type="paragraph" w:customStyle="1" w:styleId="xl33">
    <w:name w:val="xl33"/>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7"/>
    <w:qFormat/>
    <w:rPr>
      <w:rFonts w:ascii="Tahoma" w:hAnsi="Tahoma"/>
      <w:sz w:val="24"/>
      <w:szCs w:val="20"/>
    </w:rPr>
  </w:style>
  <w:style w:type="paragraph" w:customStyle="1" w:styleId="xl44">
    <w:name w:val="xl44"/>
    <w:basedOn w:val="a7"/>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7"/>
    <w:qFormat/>
    <w:pPr>
      <w:numPr>
        <w:numId w:val="5"/>
      </w:numPr>
      <w:spacing w:before="120"/>
    </w:pPr>
    <w:rPr>
      <w:rFonts w:ascii="宋体"/>
      <w:sz w:val="28"/>
      <w:szCs w:val="20"/>
    </w:rPr>
  </w:style>
  <w:style w:type="paragraph" w:customStyle="1" w:styleId="font9">
    <w:name w:val="font9"/>
    <w:basedOn w:val="a7"/>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7"/>
    <w:qFormat/>
    <w:rPr>
      <w:rFonts w:ascii="Tahoma" w:hAnsi="Tahoma"/>
      <w:sz w:val="24"/>
      <w:szCs w:val="20"/>
    </w:rPr>
  </w:style>
  <w:style w:type="paragraph" w:customStyle="1" w:styleId="CharCharCharCharCharCharCharCharCharChar">
    <w:name w:val="Char Char Char Char Char Char Char Char Char Char"/>
    <w:basedOn w:val="a7"/>
    <w:qFormat/>
  </w:style>
  <w:style w:type="paragraph" w:customStyle="1" w:styleId="CharChar1CharCharCharCharCharCharCharChar">
    <w:name w:val="Char Char1 Char Char Char Char Char Char Char Char"/>
    <w:basedOn w:val="a7"/>
    <w:qFormat/>
    <w:pPr>
      <w:widowControl/>
      <w:spacing w:after="160" w:line="240" w:lineRule="exact"/>
      <w:jc w:val="left"/>
    </w:pPr>
    <w:rPr>
      <w:rFonts w:ascii="Verdana" w:hAnsi="Verdana"/>
      <w:kern w:val="0"/>
      <w:sz w:val="20"/>
      <w:szCs w:val="20"/>
      <w:lang w:eastAsia="en-US"/>
    </w:rPr>
  </w:style>
  <w:style w:type="paragraph" w:customStyle="1" w:styleId="Char11">
    <w:name w:val="Char1"/>
    <w:basedOn w:val="a7"/>
    <w:qFormat/>
    <w:pPr>
      <w:tabs>
        <w:tab w:val="left" w:pos="360"/>
      </w:tabs>
    </w:pPr>
    <w:rPr>
      <w:sz w:val="24"/>
    </w:rPr>
  </w:style>
  <w:style w:type="paragraph" w:customStyle="1" w:styleId="a4">
    <w:name w:val="正文列项_字母"/>
    <w:basedOn w:val="a7"/>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7"/>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7"/>
    <w:qFormat/>
    <w:rPr>
      <w:rFonts w:ascii="Arial" w:hAnsi="Arial" w:cs="Arial"/>
      <w:szCs w:val="21"/>
    </w:rPr>
  </w:style>
  <w:style w:type="paragraph" w:customStyle="1" w:styleId="xl48">
    <w:name w:val="xl48"/>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7"/>
    <w:qFormat/>
    <w:rPr>
      <w:rFonts w:ascii="Tahoma" w:hAnsi="Tahoma"/>
      <w:sz w:val="24"/>
      <w:szCs w:val="20"/>
    </w:rPr>
  </w:style>
  <w:style w:type="paragraph" w:customStyle="1" w:styleId="xl50">
    <w:name w:val="xl50"/>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8">
    <w:name w:val="缺省文本"/>
    <w:basedOn w:val="a7"/>
    <w:qFormat/>
    <w:pPr>
      <w:autoSpaceDE w:val="0"/>
      <w:autoSpaceDN w:val="0"/>
      <w:adjustRightInd w:val="0"/>
      <w:jc w:val="left"/>
    </w:pPr>
    <w:rPr>
      <w:kern w:val="0"/>
      <w:sz w:val="24"/>
    </w:rPr>
  </w:style>
  <w:style w:type="paragraph" w:customStyle="1" w:styleId="CharCharChar1">
    <w:name w:val="Char Char Char1"/>
    <w:basedOn w:val="a7"/>
    <w:qFormat/>
    <w:rPr>
      <w:rFonts w:ascii="Tahoma" w:hAnsi="Tahoma"/>
      <w:sz w:val="24"/>
      <w:szCs w:val="20"/>
    </w:rPr>
  </w:style>
  <w:style w:type="paragraph" w:customStyle="1" w:styleId="CharCharCharCharCharCharChar1">
    <w:name w:val="Char Char Char Char Char Char Char1"/>
    <w:basedOn w:val="a7"/>
    <w:qFormat/>
    <w:pPr>
      <w:snapToGrid w:val="0"/>
      <w:spacing w:line="360" w:lineRule="auto"/>
      <w:ind w:firstLineChars="200" w:firstLine="200"/>
    </w:pPr>
    <w:rPr>
      <w:rFonts w:eastAsia="仿宋_GB2312"/>
      <w:sz w:val="24"/>
    </w:rPr>
  </w:style>
  <w:style w:type="paragraph" w:customStyle="1" w:styleId="xl51">
    <w:name w:val="xl51"/>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9">
    <w:name w:val="样式2"/>
    <w:basedOn w:val="14"/>
    <w:qFormat/>
    <w:pPr>
      <w:spacing w:line="360" w:lineRule="auto"/>
      <w:jc w:val="center"/>
    </w:pPr>
    <w:rPr>
      <w:sz w:val="24"/>
    </w:rPr>
  </w:style>
  <w:style w:type="paragraph" w:customStyle="1" w:styleId="xl24">
    <w:name w:val="xl24"/>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7"/>
    <w:qFormat/>
    <w:pPr>
      <w:widowControl/>
      <w:jc w:val="left"/>
    </w:pPr>
    <w:rPr>
      <w:rFonts w:ascii="楷体_GB2312" w:eastAsia="楷体_GB2312" w:cs="Arial"/>
      <w:kern w:val="0"/>
      <w:sz w:val="24"/>
    </w:rPr>
  </w:style>
  <w:style w:type="paragraph" w:customStyle="1" w:styleId="xl34">
    <w:name w:val="xl34"/>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7"/>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8">
    <w:name w:val="列出段落1"/>
    <w:basedOn w:val="a7"/>
    <w:qFormat/>
    <w:pPr>
      <w:ind w:firstLineChars="200" w:firstLine="420"/>
    </w:pPr>
    <w:rPr>
      <w:rFonts w:ascii="Calibri" w:hAnsi="Calibri"/>
      <w:szCs w:val="22"/>
    </w:rPr>
  </w:style>
  <w:style w:type="paragraph" w:customStyle="1" w:styleId="default0">
    <w:name w:val="default"/>
    <w:basedOn w:val="a7"/>
    <w:qFormat/>
    <w:pPr>
      <w:widowControl/>
      <w:spacing w:before="100" w:beforeAutospacing="1" w:after="100" w:afterAutospacing="1"/>
      <w:jc w:val="left"/>
    </w:pPr>
    <w:rPr>
      <w:rFonts w:ascii="宋体" w:hAnsi="宋体" w:cs="宋体"/>
      <w:kern w:val="0"/>
      <w:sz w:val="24"/>
    </w:rPr>
  </w:style>
  <w:style w:type="paragraph" w:customStyle="1" w:styleId="19">
    <w:name w:val="字元 字元1"/>
    <w:basedOn w:val="a7"/>
    <w:qFormat/>
    <w:rPr>
      <w:rFonts w:ascii="Tahoma" w:hAnsi="Tahoma"/>
      <w:sz w:val="24"/>
      <w:szCs w:val="20"/>
    </w:rPr>
  </w:style>
  <w:style w:type="paragraph" w:customStyle="1" w:styleId="Style160">
    <w:name w:val="_Style 160"/>
    <w:qFormat/>
    <w:rPr>
      <w:kern w:val="2"/>
      <w:sz w:val="21"/>
      <w:szCs w:val="24"/>
    </w:rPr>
  </w:style>
  <w:style w:type="paragraph" w:customStyle="1" w:styleId="3">
    <w:name w:val="项目编号3"/>
    <w:basedOn w:val="afff6"/>
    <w:qFormat/>
    <w:pPr>
      <w:numPr>
        <w:numId w:val="6"/>
      </w:numPr>
    </w:pPr>
  </w:style>
  <w:style w:type="paragraph" w:customStyle="1" w:styleId="Char21">
    <w:name w:val="Char21"/>
    <w:basedOn w:val="a7"/>
    <w:qFormat/>
    <w:rPr>
      <w:rFonts w:ascii="Tahoma" w:hAnsi="Tahoma"/>
      <w:sz w:val="24"/>
      <w:szCs w:val="20"/>
    </w:rPr>
  </w:style>
  <w:style w:type="paragraph" w:customStyle="1" w:styleId="afff9">
    <w:name w:val="表格文字"/>
    <w:basedOn w:val="af5"/>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7"/>
    <w:qFormat/>
    <w:rPr>
      <w:rFonts w:ascii="宋体" w:hAnsi="宋体" w:cs="Courier New"/>
      <w:sz w:val="32"/>
      <w:szCs w:val="32"/>
    </w:rPr>
  </w:style>
  <w:style w:type="paragraph" w:customStyle="1" w:styleId="afffa">
    <w:name w:val="正文文本样式 加粗"/>
    <w:basedOn w:val="afff6"/>
    <w:qFormat/>
    <w:rPr>
      <w:b/>
    </w:rPr>
  </w:style>
  <w:style w:type="paragraph" w:customStyle="1" w:styleId="Char2CharCharCharCharCharChar">
    <w:name w:val="Char2 Char Char Char Char Char Char"/>
    <w:basedOn w:val="a7"/>
    <w:qFormat/>
    <w:pPr>
      <w:widowControl/>
      <w:spacing w:line="400" w:lineRule="exact"/>
      <w:jc w:val="center"/>
    </w:pPr>
  </w:style>
  <w:style w:type="character" w:customStyle="1" w:styleId="afe">
    <w:name w:val="页脚 字符"/>
    <w:link w:val="afd"/>
    <w:uiPriority w:val="99"/>
    <w:qFormat/>
    <w:rPr>
      <w:rFonts w:ascii="宋体" w:eastAsia="宋体"/>
      <w:sz w:val="18"/>
      <w:lang w:val="en-US" w:eastAsia="zh-CN" w:bidi="ar-SA"/>
    </w:rPr>
  </w:style>
  <w:style w:type="paragraph" w:customStyle="1" w:styleId="CharChar4">
    <w:name w:val="Char Char4"/>
    <w:basedOn w:val="a7"/>
    <w:qFormat/>
    <w:pPr>
      <w:widowControl/>
      <w:spacing w:line="400" w:lineRule="exact"/>
      <w:jc w:val="center"/>
    </w:pPr>
  </w:style>
  <w:style w:type="paragraph" w:customStyle="1" w:styleId="Char3CharCharChar1">
    <w:name w:val="Char3 Char Char Char1"/>
    <w:basedOn w:val="a7"/>
    <w:qFormat/>
    <w:rPr>
      <w:rFonts w:ascii="Tahoma" w:hAnsi="Tahoma"/>
      <w:sz w:val="24"/>
      <w:szCs w:val="20"/>
    </w:rPr>
  </w:style>
  <w:style w:type="paragraph" w:styleId="afffb">
    <w:name w:val="No Spacing"/>
    <w:uiPriority w:val="1"/>
    <w:qFormat/>
    <w:pPr>
      <w:widowControl w:val="0"/>
      <w:jc w:val="both"/>
    </w:pPr>
    <w:rPr>
      <w:kern w:val="2"/>
      <w:sz w:val="21"/>
      <w:szCs w:val="24"/>
    </w:rPr>
  </w:style>
  <w:style w:type="paragraph" w:customStyle="1" w:styleId="22222222222222">
    <w:name w:val="22222222222222"/>
    <w:basedOn w:val="a7"/>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a"/>
    <w:qFormat/>
    <w:rPr>
      <w:kern w:val="2"/>
      <w:sz w:val="21"/>
      <w:szCs w:val="24"/>
      <w:lang w:val="zh-CN" w:eastAsia="zh-CN"/>
    </w:rPr>
  </w:style>
  <w:style w:type="paragraph" w:customStyle="1" w:styleId="1a">
    <w:name w:val="1"/>
    <w:link w:val="1-2Char"/>
    <w:qFormat/>
    <w:rPr>
      <w:kern w:val="2"/>
      <w:sz w:val="21"/>
      <w:szCs w:val="24"/>
      <w:lang w:val="zh-CN"/>
    </w:rPr>
  </w:style>
  <w:style w:type="paragraph" w:customStyle="1" w:styleId="afffc">
    <w:name w:val="图文"/>
    <w:basedOn w:val="a7"/>
    <w:qFormat/>
    <w:pPr>
      <w:adjustRightInd w:val="0"/>
      <w:snapToGrid w:val="0"/>
      <w:spacing w:after="50" w:line="360" w:lineRule="auto"/>
    </w:pPr>
    <w:rPr>
      <w:sz w:val="24"/>
    </w:rPr>
  </w:style>
  <w:style w:type="paragraph" w:customStyle="1" w:styleId="xl23">
    <w:name w:val="xl23"/>
    <w:basedOn w:val="a7"/>
    <w:qFormat/>
    <w:pPr>
      <w:widowControl/>
      <w:spacing w:before="100" w:beforeAutospacing="1" w:after="100" w:afterAutospacing="1" w:line="360" w:lineRule="auto"/>
      <w:textAlignment w:val="top"/>
    </w:pPr>
    <w:rPr>
      <w:kern w:val="0"/>
      <w:sz w:val="24"/>
      <w:szCs w:val="20"/>
    </w:rPr>
  </w:style>
  <w:style w:type="paragraph" w:customStyle="1" w:styleId="afffd">
    <w:name w:val="正文表格"/>
    <w:basedOn w:val="a7"/>
    <w:link w:val="Char0"/>
    <w:qFormat/>
    <w:pPr>
      <w:adjustRightInd w:val="0"/>
      <w:snapToGrid w:val="0"/>
      <w:jc w:val="left"/>
    </w:pPr>
    <w:rPr>
      <w:rFonts w:ascii="宋体" w:hAnsi="宋体"/>
      <w:color w:val="000000"/>
      <w:szCs w:val="21"/>
    </w:rPr>
  </w:style>
  <w:style w:type="character" w:customStyle="1" w:styleId="Char0">
    <w:name w:val="正文表格 Char"/>
    <w:link w:val="afffd"/>
    <w:qFormat/>
    <w:rPr>
      <w:rFonts w:ascii="宋体" w:hAnsi="宋体"/>
      <w:color w:val="000000"/>
      <w:kern w:val="2"/>
      <w:sz w:val="21"/>
      <w:szCs w:val="21"/>
    </w:rPr>
  </w:style>
  <w:style w:type="paragraph" w:customStyle="1" w:styleId="afffe">
    <w:name w:val="正文重点"/>
    <w:basedOn w:val="a7"/>
    <w:link w:val="Char3"/>
    <w:qFormat/>
    <w:pPr>
      <w:adjustRightInd w:val="0"/>
      <w:spacing w:line="360" w:lineRule="auto"/>
      <w:ind w:firstLineChars="200" w:firstLine="482"/>
      <w:jc w:val="left"/>
      <w:textAlignment w:val="baseline"/>
    </w:pPr>
    <w:rPr>
      <w:b/>
      <w:kern w:val="0"/>
      <w:sz w:val="24"/>
      <w:szCs w:val="20"/>
    </w:rPr>
  </w:style>
  <w:style w:type="character" w:customStyle="1" w:styleId="Char3">
    <w:name w:val="正文重点 Char"/>
    <w:link w:val="afffe"/>
    <w:qFormat/>
    <w:rPr>
      <w:b/>
      <w:sz w:val="24"/>
    </w:rPr>
  </w:style>
  <w:style w:type="character" w:customStyle="1" w:styleId="13">
    <w:name w:val="批注文字 字符1"/>
    <w:link w:val="af0"/>
    <w:uiPriority w:val="99"/>
    <w:qFormat/>
    <w:rPr>
      <w:kern w:val="2"/>
      <w:sz w:val="21"/>
      <w:szCs w:val="24"/>
    </w:rPr>
  </w:style>
  <w:style w:type="paragraph" w:customStyle="1" w:styleId="1-">
    <w:name w:val="标题1-附件"/>
    <w:basedOn w:val="11"/>
    <w:qFormat/>
    <w:pPr>
      <w:jc w:val="left"/>
    </w:pPr>
    <w:rPr>
      <w:sz w:val="24"/>
      <w:szCs w:val="24"/>
    </w:rPr>
  </w:style>
  <w:style w:type="paragraph" w:customStyle="1" w:styleId="affff">
    <w:name w:val="正文小标题"/>
    <w:basedOn w:val="a7"/>
    <w:next w:val="a8"/>
    <w:link w:val="Char4"/>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4">
    <w:name w:val="正文小标题 Char"/>
    <w:link w:val="affff"/>
    <w:qFormat/>
    <w:rPr>
      <w:rFonts w:ascii="宋体" w:hAnsi="宋体"/>
      <w:b/>
      <w:i/>
      <w:color w:val="FF0000"/>
      <w:kern w:val="2"/>
      <w:sz w:val="24"/>
    </w:rPr>
  </w:style>
  <w:style w:type="paragraph" w:customStyle="1" w:styleId="affff0">
    <w:name w:val="正文大标题"/>
    <w:basedOn w:val="affff"/>
    <w:next w:val="a8"/>
    <w:link w:val="Char5"/>
    <w:qFormat/>
    <w:pPr>
      <w:jc w:val="center"/>
    </w:pPr>
    <w:rPr>
      <w:i w:val="0"/>
      <w:color w:val="000000"/>
      <w:sz w:val="28"/>
      <w:szCs w:val="21"/>
    </w:rPr>
  </w:style>
  <w:style w:type="character" w:customStyle="1" w:styleId="Char5">
    <w:name w:val="正文大标题 Char"/>
    <w:link w:val="affff0"/>
    <w:qFormat/>
    <w:rPr>
      <w:rFonts w:ascii="宋体" w:hAnsi="宋体"/>
      <w:b/>
      <w:color w:val="000000"/>
      <w:kern w:val="2"/>
      <w:sz w:val="28"/>
      <w:szCs w:val="21"/>
    </w:rPr>
  </w:style>
  <w:style w:type="character" w:customStyle="1" w:styleId="aff3">
    <w:name w:val="标题 字符"/>
    <w:link w:val="aff2"/>
    <w:qFormat/>
    <w:rPr>
      <w:b/>
      <w:kern w:val="2"/>
      <w:sz w:val="32"/>
    </w:rPr>
  </w:style>
  <w:style w:type="paragraph" w:customStyle="1" w:styleId="affff1">
    <w:name w:val="注释"/>
    <w:basedOn w:val="a7"/>
    <w:link w:val="Char6"/>
    <w:qFormat/>
    <w:pPr>
      <w:adjustRightInd w:val="0"/>
      <w:snapToGrid w:val="0"/>
      <w:ind w:left="420" w:hangingChars="200" w:hanging="420"/>
      <w:jc w:val="left"/>
    </w:pPr>
    <w:rPr>
      <w:rFonts w:ascii="宋体" w:hAnsi="宋体"/>
      <w:szCs w:val="21"/>
    </w:rPr>
  </w:style>
  <w:style w:type="character" w:customStyle="1" w:styleId="Char6">
    <w:name w:val="注释 Char"/>
    <w:link w:val="affff1"/>
    <w:qFormat/>
    <w:rPr>
      <w:rFonts w:ascii="宋体" w:hAnsi="宋体"/>
      <w:kern w:val="2"/>
      <w:sz w:val="21"/>
      <w:szCs w:val="21"/>
    </w:rPr>
  </w:style>
  <w:style w:type="paragraph" w:customStyle="1" w:styleId="-1">
    <w:name w:val="正文须知-1级"/>
    <w:basedOn w:val="a7"/>
    <w:next w:val="a7"/>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7"/>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7"/>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f2">
    <w:name w:val="批注文字 字符"/>
    <w:uiPriority w:val="99"/>
    <w:qFormat/>
    <w:rPr>
      <w:rFonts w:ascii="Times New Roman" w:eastAsia="宋体" w:hAnsi="Times New Roman" w:cs="Times New Roman"/>
      <w:sz w:val="24"/>
      <w:lang w:val="en-US" w:eastAsia="zh-CN" w:bidi="ar-SA"/>
    </w:rPr>
  </w:style>
  <w:style w:type="character" w:customStyle="1" w:styleId="affff3">
    <w:name w:val="纯文本 字符"/>
    <w:qFormat/>
    <w:rPr>
      <w:rFonts w:ascii="宋体" w:eastAsia="宋体" w:hAnsi="Courier New" w:cs="Times New Roman"/>
      <w:kern w:val="2"/>
      <w:sz w:val="21"/>
      <w:szCs w:val="21"/>
      <w:lang w:val="en-US" w:eastAsia="zh-CN" w:bidi="ar-SA"/>
    </w:rPr>
  </w:style>
  <w:style w:type="paragraph" w:customStyle="1" w:styleId="1b">
    <w:name w:val="表格1"/>
    <w:basedOn w:val="a7"/>
    <w:qFormat/>
    <w:pPr>
      <w:ind w:firstLineChars="200" w:firstLine="480"/>
      <w:jc w:val="center"/>
    </w:pPr>
    <w:rPr>
      <w:sz w:val="24"/>
      <w:szCs w:val="20"/>
    </w:rPr>
  </w:style>
  <w:style w:type="character" w:customStyle="1" w:styleId="1c">
    <w:name w:val="纯文本 字符1"/>
    <w:uiPriority w:val="99"/>
    <w:qFormat/>
    <w:rPr>
      <w:rFonts w:ascii="宋体" w:hAnsi="Courier New"/>
    </w:rPr>
  </w:style>
  <w:style w:type="character" w:customStyle="1" w:styleId="bjh-p">
    <w:name w:val="bjh-p"/>
    <w:qFormat/>
  </w:style>
  <w:style w:type="paragraph" w:customStyle="1" w:styleId="affff4">
    <w:name w:val="无标题条"/>
    <w:next w:val="a7"/>
    <w:qFormat/>
    <w:pPr>
      <w:jc w:val="both"/>
    </w:pPr>
    <w:rPr>
      <w:sz w:val="21"/>
    </w:rPr>
  </w:style>
  <w:style w:type="character" w:customStyle="1" w:styleId="Char7">
    <w:name w:val="正文格式 Char"/>
    <w:link w:val="affff5"/>
    <w:qFormat/>
    <w:locked/>
    <w:rPr>
      <w:rFonts w:ascii="宋体" w:hAnsi="宋体"/>
      <w:sz w:val="24"/>
      <w:szCs w:val="24"/>
      <w:lang w:val="en-GB"/>
    </w:rPr>
  </w:style>
  <w:style w:type="paragraph" w:customStyle="1" w:styleId="affff5">
    <w:name w:val="正文格式"/>
    <w:basedOn w:val="a7"/>
    <w:link w:val="Char7"/>
    <w:qFormat/>
    <w:pPr>
      <w:spacing w:beforeLines="50" w:line="360" w:lineRule="auto"/>
      <w:ind w:firstLineChars="200" w:firstLine="480"/>
    </w:pPr>
    <w:rPr>
      <w:rFonts w:ascii="宋体" w:hAnsi="宋体"/>
      <w:kern w:val="0"/>
      <w:sz w:val="24"/>
      <w:lang w:val="en-GB"/>
    </w:rPr>
  </w:style>
  <w:style w:type="character" w:customStyle="1" w:styleId="24">
    <w:name w:val="纯文本 字符2"/>
    <w:basedOn w:val="a9"/>
    <w:link w:val="af8"/>
    <w:uiPriority w:val="10"/>
    <w:qFormat/>
    <w:rPr>
      <w:rFonts w:ascii="宋体" w:eastAsia="宋体" w:hAnsi="Courier New" w:cs="宋体" w:hint="eastAsia"/>
      <w:kern w:val="2"/>
      <w:sz w:val="21"/>
    </w:rPr>
  </w:style>
  <w:style w:type="character" w:customStyle="1" w:styleId="3Char">
    <w:name w:val="标题 3 Char"/>
    <w:qFormat/>
    <w:rPr>
      <w:rFonts w:ascii="宋体" w:eastAsia="宋体"/>
      <w:b/>
      <w:sz w:val="24"/>
      <w:u w:val="single"/>
      <w:lang w:val="en-US" w:eastAsia="zh-CN" w:bidi="ar-SA"/>
    </w:rPr>
  </w:style>
  <w:style w:type="character" w:customStyle="1" w:styleId="Char8">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9">
    <w:name w:val="正文文本缩进 Char"/>
    <w:qFormat/>
    <w:rPr>
      <w:rFonts w:eastAsia="宋体"/>
      <w:kern w:val="2"/>
      <w:sz w:val="24"/>
      <w:szCs w:val="24"/>
      <w:lang w:val="en-US" w:eastAsia="zh-CN" w:bidi="ar-SA"/>
    </w:rPr>
  </w:style>
  <w:style w:type="character" w:customStyle="1" w:styleId="Chara">
    <w:name w:val="列出段落 Char"/>
    <w:qFormat/>
    <w:rPr>
      <w:rFonts w:ascii="Calibri" w:eastAsia="宋体" w:hAnsi="Calibri"/>
      <w:kern w:val="2"/>
      <w:sz w:val="21"/>
      <w:szCs w:val="22"/>
      <w:lang w:val="en-US" w:eastAsia="zh-CN" w:bidi="ar-SA"/>
    </w:rPr>
  </w:style>
  <w:style w:type="character" w:customStyle="1" w:styleId="Charb">
    <w:name w:val="页眉 Char"/>
    <w:qFormat/>
    <w:rPr>
      <w:rFonts w:eastAsia="宋体"/>
      <w:kern w:val="2"/>
      <w:sz w:val="18"/>
      <w:szCs w:val="18"/>
      <w:lang w:val="en-US" w:eastAsia="zh-CN" w:bidi="ar-SA"/>
    </w:rPr>
  </w:style>
  <w:style w:type="character" w:customStyle="1" w:styleId="2Char">
    <w:name w:val="标题 2 Char"/>
    <w:qFormat/>
    <w:rPr>
      <w:rFonts w:ascii="Arial" w:eastAsia="黑体" w:hAnsi="Arial"/>
      <w:b/>
      <w:sz w:val="30"/>
      <w:lang w:val="en-US" w:eastAsia="zh-CN" w:bidi="ar-SA"/>
    </w:rPr>
  </w:style>
  <w:style w:type="paragraph" w:customStyle="1" w:styleId="2a">
    <w:name w:val="字元 字元2"/>
    <w:basedOn w:val="a7"/>
    <w:qFormat/>
    <w:rPr>
      <w:rFonts w:ascii="Tahoma" w:hAnsi="Tahoma"/>
      <w:sz w:val="24"/>
      <w:szCs w:val="20"/>
    </w:rPr>
  </w:style>
  <w:style w:type="paragraph" w:customStyle="1" w:styleId="Char3CharCharChar2">
    <w:name w:val="Char3 Char Char Char2"/>
    <w:basedOn w:val="a7"/>
    <w:qFormat/>
    <w:rPr>
      <w:rFonts w:ascii="Tahoma" w:hAnsi="Tahoma"/>
      <w:sz w:val="24"/>
      <w:szCs w:val="20"/>
    </w:rPr>
  </w:style>
  <w:style w:type="paragraph" w:customStyle="1" w:styleId="2b">
    <w:name w:val="正文文本缩进2"/>
    <w:basedOn w:val="a7"/>
    <w:qFormat/>
    <w:pPr>
      <w:spacing w:line="480" w:lineRule="exact"/>
      <w:ind w:firstLineChars="200" w:firstLine="480"/>
    </w:pPr>
    <w:rPr>
      <w:rFonts w:ascii="宋体" w:hAnsi="宋体"/>
      <w:kern w:val="0"/>
      <w:sz w:val="24"/>
      <w:lang w:val="zh-CN"/>
    </w:rPr>
  </w:style>
  <w:style w:type="paragraph" w:customStyle="1" w:styleId="Char30">
    <w:name w:val="Char3"/>
    <w:basedOn w:val="a7"/>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7"/>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7"/>
    <w:qFormat/>
    <w:pPr>
      <w:widowControl/>
      <w:spacing w:after="160" w:line="240" w:lineRule="exact"/>
      <w:jc w:val="left"/>
    </w:pPr>
    <w:rPr>
      <w:rFonts w:ascii="Verdana" w:eastAsia="仿宋_GB2312" w:hAnsi="Verdana"/>
      <w:kern w:val="0"/>
      <w:sz w:val="24"/>
      <w:szCs w:val="20"/>
      <w:lang w:eastAsia="en-US"/>
    </w:rPr>
  </w:style>
  <w:style w:type="paragraph" w:customStyle="1" w:styleId="2c">
    <w:name w:val="列出段落2"/>
    <w:basedOn w:val="a7"/>
    <w:qFormat/>
    <w:pPr>
      <w:ind w:firstLineChars="200" w:firstLine="420"/>
    </w:pPr>
    <w:rPr>
      <w:rFonts w:ascii="Calibri" w:hAnsi="Calibri"/>
      <w:szCs w:val="22"/>
    </w:rPr>
  </w:style>
  <w:style w:type="paragraph" w:customStyle="1" w:styleId="CharCharChar1Char2">
    <w:name w:val="Char Char Char1 Char2"/>
    <w:basedOn w:val="a7"/>
    <w:qFormat/>
    <w:rPr>
      <w:rFonts w:ascii="Tahoma" w:hAnsi="Tahoma"/>
      <w:sz w:val="24"/>
      <w:szCs w:val="20"/>
    </w:rPr>
  </w:style>
  <w:style w:type="paragraph" w:customStyle="1" w:styleId="CharCharChar2">
    <w:name w:val="Char Char Char2"/>
    <w:basedOn w:val="a7"/>
    <w:qFormat/>
    <w:rPr>
      <w:rFonts w:ascii="Tahoma" w:hAnsi="Tahoma"/>
      <w:sz w:val="24"/>
      <w:szCs w:val="20"/>
    </w:rPr>
  </w:style>
  <w:style w:type="paragraph" w:customStyle="1" w:styleId="CharCharCharCharCharCharChar2">
    <w:name w:val="Char Char Char Char Char Char Char2"/>
    <w:basedOn w:val="a7"/>
    <w:qFormat/>
    <w:pPr>
      <w:snapToGrid w:val="0"/>
      <w:spacing w:line="360" w:lineRule="auto"/>
      <w:ind w:firstLineChars="200" w:firstLine="200"/>
    </w:pPr>
    <w:rPr>
      <w:rFonts w:eastAsia="仿宋_GB2312"/>
      <w:sz w:val="24"/>
    </w:rPr>
  </w:style>
  <w:style w:type="paragraph" w:customStyle="1" w:styleId="2d">
    <w:name w:val="正文缩进2"/>
    <w:basedOn w:val="a7"/>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d">
    <w:name w:val="修订1"/>
    <w:qFormat/>
    <w:rPr>
      <w:kern w:val="2"/>
      <w:sz w:val="21"/>
      <w:szCs w:val="24"/>
    </w:rPr>
  </w:style>
  <w:style w:type="paragraph" w:customStyle="1" w:styleId="Char22">
    <w:name w:val="Char22"/>
    <w:basedOn w:val="a7"/>
    <w:qFormat/>
    <w:rPr>
      <w:rFonts w:ascii="Tahoma" w:hAnsi="Tahoma"/>
      <w:sz w:val="24"/>
      <w:szCs w:val="20"/>
    </w:rPr>
  </w:style>
  <w:style w:type="paragraph" w:customStyle="1" w:styleId="CharCharCharCharCharCharCharCharCharChar2">
    <w:name w:val="Char Char Char Char Char Char Char Char Char Char2"/>
    <w:basedOn w:val="a7"/>
    <w:qFormat/>
    <w:rPr>
      <w:rFonts w:ascii="宋体" w:hAnsi="宋体" w:cs="Courier New"/>
      <w:sz w:val="32"/>
      <w:szCs w:val="32"/>
    </w:rPr>
  </w:style>
  <w:style w:type="paragraph" w:customStyle="1" w:styleId="Char2CharCharCharCharCharChar1">
    <w:name w:val="Char2 Char Char Char Char Char Char1"/>
    <w:basedOn w:val="a7"/>
    <w:qFormat/>
    <w:pPr>
      <w:widowControl/>
      <w:spacing w:line="400" w:lineRule="exact"/>
      <w:jc w:val="center"/>
    </w:pPr>
  </w:style>
  <w:style w:type="character" w:customStyle="1" w:styleId="Charc">
    <w:name w:val="页脚 Char"/>
    <w:qFormat/>
    <w:rPr>
      <w:rFonts w:ascii="宋体" w:eastAsia="宋体"/>
      <w:sz w:val="18"/>
      <w:lang w:val="en-US" w:eastAsia="zh-CN" w:bidi="ar-SA"/>
    </w:rPr>
  </w:style>
  <w:style w:type="paragraph" w:customStyle="1" w:styleId="CharChar41">
    <w:name w:val="Char Char41"/>
    <w:basedOn w:val="a7"/>
    <w:qFormat/>
    <w:pPr>
      <w:widowControl/>
      <w:spacing w:line="400" w:lineRule="exact"/>
      <w:jc w:val="center"/>
    </w:pPr>
  </w:style>
  <w:style w:type="character" w:customStyle="1" w:styleId="Chard">
    <w:name w:val="批注文字 Char"/>
    <w:uiPriority w:val="99"/>
    <w:qFormat/>
    <w:rPr>
      <w:kern w:val="2"/>
      <w:sz w:val="21"/>
      <w:szCs w:val="24"/>
    </w:rPr>
  </w:style>
  <w:style w:type="character" w:customStyle="1" w:styleId="Chare">
    <w:name w:val="标题 Char"/>
    <w:qFormat/>
    <w:rPr>
      <w:b/>
      <w:kern w:val="2"/>
      <w:sz w:val="32"/>
    </w:rPr>
  </w:style>
  <w:style w:type="character" w:customStyle="1" w:styleId="12">
    <w:name w:val="标题 1 字符"/>
    <w:basedOn w:val="a9"/>
    <w:link w:val="11"/>
    <w:qFormat/>
    <w:rPr>
      <w:rFonts w:ascii="宋体"/>
      <w:b/>
      <w:kern w:val="44"/>
      <w:sz w:val="32"/>
    </w:rPr>
  </w:style>
  <w:style w:type="character" w:customStyle="1" w:styleId="40">
    <w:name w:val="标题 4 字符"/>
    <w:basedOn w:val="a9"/>
    <w:link w:val="4"/>
    <w:qFormat/>
    <w:rPr>
      <w:rFonts w:ascii="Arial" w:eastAsia="黑体" w:hAnsi="Arial"/>
      <w:b/>
      <w:sz w:val="28"/>
    </w:rPr>
  </w:style>
  <w:style w:type="character" w:customStyle="1" w:styleId="50">
    <w:name w:val="标题 5 字符"/>
    <w:basedOn w:val="a9"/>
    <w:link w:val="5"/>
    <w:qFormat/>
    <w:rPr>
      <w:b/>
      <w:sz w:val="28"/>
    </w:rPr>
  </w:style>
  <w:style w:type="character" w:customStyle="1" w:styleId="60">
    <w:name w:val="标题 6 字符"/>
    <w:basedOn w:val="a9"/>
    <w:link w:val="6"/>
    <w:qFormat/>
    <w:rPr>
      <w:rFonts w:ascii="Arial" w:eastAsia="黑体" w:hAnsi="Arial"/>
      <w:b/>
      <w:sz w:val="24"/>
    </w:rPr>
  </w:style>
  <w:style w:type="character" w:customStyle="1" w:styleId="70">
    <w:name w:val="标题 7 字符"/>
    <w:basedOn w:val="a9"/>
    <w:link w:val="7"/>
    <w:qFormat/>
    <w:rPr>
      <w:b/>
      <w:sz w:val="24"/>
    </w:rPr>
  </w:style>
  <w:style w:type="character" w:customStyle="1" w:styleId="80">
    <w:name w:val="标题 8 字符"/>
    <w:basedOn w:val="a9"/>
    <w:link w:val="8"/>
    <w:qFormat/>
    <w:rPr>
      <w:rFonts w:ascii="Arial" w:eastAsia="黑体" w:hAnsi="Arial"/>
      <w:sz w:val="24"/>
    </w:rPr>
  </w:style>
  <w:style w:type="character" w:customStyle="1" w:styleId="90">
    <w:name w:val="标题 9 字符"/>
    <w:basedOn w:val="a9"/>
    <w:link w:val="9"/>
    <w:qFormat/>
    <w:rPr>
      <w:rFonts w:ascii="Arial" w:eastAsia="黑体" w:hAnsi="Arial"/>
      <w:sz w:val="21"/>
    </w:rPr>
  </w:style>
  <w:style w:type="character" w:customStyle="1" w:styleId="af">
    <w:name w:val="文档结构图 字符"/>
    <w:basedOn w:val="a9"/>
    <w:link w:val="ae"/>
    <w:qFormat/>
    <w:rPr>
      <w:kern w:val="2"/>
      <w:sz w:val="21"/>
      <w:szCs w:val="24"/>
      <w:shd w:val="clear" w:color="auto" w:fill="000080"/>
    </w:rPr>
  </w:style>
  <w:style w:type="character" w:customStyle="1" w:styleId="33">
    <w:name w:val="正文文本 3 字符"/>
    <w:basedOn w:val="a9"/>
    <w:link w:val="32"/>
    <w:qFormat/>
    <w:rPr>
      <w:kern w:val="2"/>
      <w:sz w:val="16"/>
      <w:szCs w:val="16"/>
    </w:rPr>
  </w:style>
  <w:style w:type="character" w:customStyle="1" w:styleId="af3">
    <w:name w:val="正文文本 字符"/>
    <w:basedOn w:val="a9"/>
    <w:link w:val="af1"/>
    <w:qFormat/>
    <w:rPr>
      <w:rFonts w:ascii="宋体" w:hAnsi="宋体"/>
      <w:kern w:val="2"/>
      <w:sz w:val="24"/>
      <w:szCs w:val="24"/>
    </w:rPr>
  </w:style>
  <w:style w:type="character" w:customStyle="1" w:styleId="afa">
    <w:name w:val="日期 字符"/>
    <w:basedOn w:val="a9"/>
    <w:link w:val="af9"/>
    <w:qFormat/>
    <w:rPr>
      <w:rFonts w:ascii="仿宋_GB2312" w:eastAsia="仿宋_GB2312" w:hAnsi="宋体"/>
      <w:color w:val="000000"/>
      <w:kern w:val="2"/>
      <w:sz w:val="24"/>
      <w:szCs w:val="24"/>
    </w:rPr>
  </w:style>
  <w:style w:type="character" w:customStyle="1" w:styleId="26">
    <w:name w:val="正文文本缩进 2 字符"/>
    <w:basedOn w:val="a9"/>
    <w:link w:val="25"/>
    <w:qFormat/>
    <w:rPr>
      <w:rFonts w:ascii="仿宋_GB2312" w:eastAsia="仿宋_GB2312"/>
      <w:kern w:val="2"/>
      <w:sz w:val="24"/>
      <w:szCs w:val="24"/>
    </w:rPr>
  </w:style>
  <w:style w:type="character" w:customStyle="1" w:styleId="afc">
    <w:name w:val="批注框文本 字符"/>
    <w:basedOn w:val="a9"/>
    <w:link w:val="afb"/>
    <w:qFormat/>
    <w:rPr>
      <w:kern w:val="2"/>
      <w:sz w:val="18"/>
      <w:szCs w:val="18"/>
    </w:rPr>
  </w:style>
  <w:style w:type="character" w:customStyle="1" w:styleId="35">
    <w:name w:val="正文文本缩进 3 字符"/>
    <w:basedOn w:val="a9"/>
    <w:link w:val="34"/>
    <w:qFormat/>
    <w:rPr>
      <w:rFonts w:ascii="宋体"/>
      <w:sz w:val="24"/>
    </w:rPr>
  </w:style>
  <w:style w:type="character" w:customStyle="1" w:styleId="HTML0">
    <w:name w:val="HTML 预设格式 字符"/>
    <w:basedOn w:val="a9"/>
    <w:link w:val="HTML"/>
    <w:uiPriority w:val="99"/>
    <w:qFormat/>
    <w:rPr>
      <w:rFonts w:ascii="宋体" w:hAnsi="宋体" w:cs="宋体"/>
      <w:sz w:val="24"/>
      <w:szCs w:val="24"/>
    </w:rPr>
  </w:style>
  <w:style w:type="character" w:customStyle="1" w:styleId="aff5">
    <w:name w:val="批注主题 字符"/>
    <w:basedOn w:val="affff2"/>
    <w:link w:val="aff4"/>
    <w:qFormat/>
    <w:rPr>
      <w:rFonts w:ascii="Times New Roman" w:eastAsia="宋体" w:hAnsi="Times New Roman" w:cs="Times New Roman"/>
      <w:b/>
      <w:bCs/>
      <w:kern w:val="2"/>
      <w:sz w:val="21"/>
      <w:szCs w:val="24"/>
      <w:lang w:val="en-US" w:eastAsia="zh-CN" w:bidi="ar-SA"/>
    </w:rPr>
  </w:style>
  <w:style w:type="character" w:customStyle="1" w:styleId="28">
    <w:name w:val="正文文本首行缩进 2 字符"/>
    <w:basedOn w:val="af6"/>
    <w:link w:val="27"/>
    <w:qFormat/>
    <w:rPr>
      <w:rFonts w:eastAsia="宋体"/>
      <w:kern w:val="2"/>
      <w:sz w:val="24"/>
      <w:szCs w:val="24"/>
      <w:lang w:val="en-US" w:eastAsia="zh-CN" w:bidi="ar-SA"/>
    </w:rPr>
  </w:style>
  <w:style w:type="paragraph" w:customStyle="1" w:styleId="affff6">
    <w:name w:val="图例"/>
    <w:basedOn w:val="a7"/>
    <w:qFormat/>
    <w:pPr>
      <w:spacing w:before="120" w:after="120" w:line="360" w:lineRule="auto"/>
      <w:jc w:val="center"/>
    </w:pPr>
    <w:rPr>
      <w:rFonts w:eastAsia="仿宋_GB2312"/>
      <w:b/>
      <w:sz w:val="24"/>
      <w:szCs w:val="20"/>
    </w:rPr>
  </w:style>
  <w:style w:type="table" w:customStyle="1" w:styleId="TableNormal">
    <w:name w:val="Table Normal"/>
    <w:uiPriority w:val="2"/>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7"/>
    <w:uiPriority w:val="1"/>
    <w:qFormat/>
    <w:pPr>
      <w:autoSpaceDE w:val="0"/>
      <w:autoSpaceDN w:val="0"/>
      <w:jc w:val="left"/>
    </w:pPr>
    <w:rPr>
      <w:rFonts w:ascii="宋体" w:hAnsi="宋体" w:cs="宋体"/>
      <w:kern w:val="0"/>
      <w:sz w:val="22"/>
      <w:szCs w:val="22"/>
      <w:lang w:eastAsia="en-US"/>
    </w:rPr>
  </w:style>
  <w:style w:type="paragraph" w:customStyle="1" w:styleId="1e">
    <w:name w:val="纯文本1"/>
    <w:basedOn w:val="a7"/>
    <w:qFormat/>
    <w:rPr>
      <w:rFonts w:ascii="宋体" w:hAnsi="Courier New"/>
      <w:szCs w:val="21"/>
    </w:rPr>
  </w:style>
  <w:style w:type="paragraph" w:customStyle="1" w:styleId="affff7">
    <w:name w:val="正文带缩进"/>
    <w:basedOn w:val="a7"/>
    <w:qFormat/>
    <w:pPr>
      <w:spacing w:beforeLines="50" w:before="204" w:afterLines="50" w:after="204"/>
      <w:ind w:firstLine="420"/>
    </w:pPr>
    <w:rPr>
      <w:rFonts w:ascii="仿宋" w:hAnsi="仿宋"/>
      <w:kern w:val="0"/>
      <w:sz w:val="32"/>
      <w:szCs w:val="32"/>
    </w:rPr>
  </w:style>
  <w:style w:type="character" w:customStyle="1" w:styleId="NormalCharacter">
    <w:name w:val="NormalCharacter"/>
    <w:qFormat/>
  </w:style>
  <w:style w:type="paragraph" w:customStyle="1" w:styleId="affff8">
    <w:name w:val="表格_正文"/>
    <w:basedOn w:val="a7"/>
    <w:next w:val="a7"/>
    <w:qFormat/>
    <w:pPr>
      <w:autoSpaceDN w:val="0"/>
      <w:adjustRightInd w:val="0"/>
      <w:snapToGrid w:val="0"/>
      <w:spacing w:line="360" w:lineRule="auto"/>
    </w:pPr>
    <w:rPr>
      <w:rFonts w:ascii="仿宋" w:hAnsi="仿宋" w:cs="仿宋_GB2312"/>
      <w:color w:val="000000"/>
      <w:kern w:val="0"/>
      <w:sz w:val="24"/>
      <w:szCs w:val="28"/>
    </w:rPr>
  </w:style>
  <w:style w:type="paragraph" w:customStyle="1" w:styleId="a6">
    <w:name w:val="表格正文"/>
    <w:basedOn w:val="a7"/>
    <w:qFormat/>
    <w:pPr>
      <w:numPr>
        <w:ilvl w:val="2"/>
        <w:numId w:val="8"/>
      </w:numPr>
      <w:tabs>
        <w:tab w:val="clear" w:pos="1680"/>
      </w:tabs>
      <w:spacing w:line="440" w:lineRule="exact"/>
      <w:ind w:left="0" w:firstLine="482"/>
    </w:pPr>
    <w:rPr>
      <w:rFonts w:ascii="宋体" w:hAnsi="宋体"/>
      <w:sz w:val="24"/>
      <w:lang w:bidi="th-TH"/>
    </w:rPr>
  </w:style>
  <w:style w:type="character" w:customStyle="1" w:styleId="font31">
    <w:name w:val="font31"/>
    <w:basedOn w:val="a9"/>
    <w:qFormat/>
    <w:rPr>
      <w:rFonts w:ascii="宋体" w:eastAsia="宋体" w:hAnsi="宋体" w:cs="宋体" w:hint="eastAsia"/>
      <w:color w:val="000000"/>
      <w:sz w:val="21"/>
      <w:szCs w:val="21"/>
      <w:u w:val="none"/>
    </w:rPr>
  </w:style>
  <w:style w:type="paragraph" w:customStyle="1" w:styleId="36">
    <w:name w:val="列出段落3"/>
    <w:basedOn w:val="a7"/>
    <w:uiPriority w:val="34"/>
    <w:qFormat/>
    <w:pPr>
      <w:ind w:firstLineChars="200" w:firstLine="420"/>
    </w:pPr>
    <w:rPr>
      <w:rFonts w:ascii="Calibri" w:hAnsi="Calibri"/>
    </w:rPr>
  </w:style>
  <w:style w:type="paragraph" w:customStyle="1" w:styleId="p0">
    <w:name w:val="p0"/>
    <w:basedOn w:val="a7"/>
    <w:uiPriority w:val="99"/>
    <w:qFormat/>
    <w:pPr>
      <w:widowControl/>
    </w:pPr>
    <w:rPr>
      <w:kern w:val="0"/>
      <w:szCs w:val="21"/>
    </w:rPr>
  </w:style>
  <w:style w:type="paragraph" w:customStyle="1" w:styleId="2e">
    <w:name w:val="修订2"/>
    <w:hidden/>
    <w:uiPriority w:val="99"/>
    <w:unhideWhenUsed/>
    <w:qFormat/>
    <w:rPr>
      <w:kern w:val="2"/>
      <w:sz w:val="21"/>
      <w:szCs w:val="24"/>
    </w:rPr>
  </w:style>
  <w:style w:type="paragraph" w:customStyle="1" w:styleId="37">
    <w:name w:val="修订3"/>
    <w:hidden/>
    <w:uiPriority w:val="99"/>
    <w:unhideWhenUsed/>
    <w:qFormat/>
    <w:rPr>
      <w:kern w:val="2"/>
      <w:sz w:val="21"/>
      <w:szCs w:val="24"/>
    </w:rPr>
  </w:style>
  <w:style w:type="character" w:customStyle="1" w:styleId="ant-breadcrumb-link">
    <w:name w:val="ant-breadcrumb-link"/>
    <w:basedOn w:val="a9"/>
    <w:qFormat/>
  </w:style>
  <w:style w:type="paragraph" w:customStyle="1" w:styleId="41">
    <w:name w:val="修订4"/>
    <w:hidden/>
    <w:uiPriority w:val="99"/>
    <w:unhideWhenUsed/>
    <w:qFormat/>
    <w:rPr>
      <w:kern w:val="2"/>
      <w:sz w:val="21"/>
      <w:szCs w:val="24"/>
    </w:rPr>
  </w:style>
  <w:style w:type="character" w:customStyle="1" w:styleId="af4">
    <w:name w:val="正文文本首行缩进 字符"/>
    <w:basedOn w:val="af3"/>
    <w:link w:val="af2"/>
    <w:qFormat/>
    <w:rPr>
      <w:rFonts w:ascii="宋体" w:hAnsi="宋体"/>
      <w:kern w:val="2"/>
      <w:sz w:val="21"/>
      <w:szCs w:val="24"/>
    </w:rPr>
  </w:style>
  <w:style w:type="paragraph" w:customStyle="1" w:styleId="51">
    <w:name w:val="修订5"/>
    <w:hidden/>
    <w:uiPriority w:val="99"/>
    <w:unhideWhenUsed/>
    <w:qFormat/>
    <w:rPr>
      <w:kern w:val="2"/>
      <w:sz w:val="21"/>
      <w:szCs w:val="24"/>
    </w:rPr>
  </w:style>
  <w:style w:type="character" w:customStyle="1" w:styleId="cf01">
    <w:name w:val="cf01"/>
    <w:basedOn w:val="a9"/>
    <w:qFormat/>
    <w:rPr>
      <w:rFonts w:ascii="Microsoft YaHei UI" w:eastAsia="Microsoft YaHei UI" w:hAnsi="Microsoft YaHei UI" w:hint="eastAsia"/>
      <w:sz w:val="18"/>
      <w:szCs w:val="18"/>
    </w:rPr>
  </w:style>
  <w:style w:type="character" w:customStyle="1" w:styleId="1f">
    <w:name w:val="未处理的提及1"/>
    <w:basedOn w:val="a9"/>
    <w:uiPriority w:val="99"/>
    <w:semiHidden/>
    <w:unhideWhenUsed/>
    <w:qFormat/>
    <w:rPr>
      <w:color w:val="605E5C"/>
      <w:shd w:val="clear" w:color="auto" w:fill="E1DFDD"/>
    </w:rPr>
  </w:style>
  <w:style w:type="character" w:customStyle="1" w:styleId="fontstyle01">
    <w:name w:val="fontstyle01"/>
    <w:basedOn w:val="a9"/>
    <w:qFormat/>
    <w:rPr>
      <w:rFonts w:ascii="宋体" w:eastAsia="宋体" w:hAnsi="宋体" w:hint="eastAsia"/>
      <w:color w:val="000000"/>
      <w:sz w:val="24"/>
      <w:szCs w:val="24"/>
    </w:rPr>
  </w:style>
  <w:style w:type="paragraph" w:customStyle="1" w:styleId="pf0">
    <w:name w:val="pf0"/>
    <w:basedOn w:val="a7"/>
    <w:qFormat/>
    <w:pPr>
      <w:widowControl/>
      <w:spacing w:before="100" w:beforeAutospacing="1" w:after="100" w:afterAutospacing="1"/>
      <w:jc w:val="left"/>
    </w:pPr>
    <w:rPr>
      <w:rFonts w:ascii="宋体" w:hAnsi="宋体" w:cs="宋体"/>
      <w:kern w:val="0"/>
      <w:sz w:val="24"/>
    </w:rPr>
  </w:style>
  <w:style w:type="paragraph" w:customStyle="1" w:styleId="affff9">
    <w:name w:val="表格"/>
    <w:basedOn w:val="a7"/>
    <w:qFormat/>
    <w:pPr>
      <w:spacing w:line="360" w:lineRule="exact"/>
    </w:pPr>
    <w:rPr>
      <w:sz w:val="24"/>
    </w:rPr>
  </w:style>
  <w:style w:type="paragraph" w:styleId="affffa">
    <w:name w:val="Revision"/>
    <w:hidden/>
    <w:uiPriority w:val="99"/>
    <w:unhideWhenUsed/>
    <w:rsid w:val="0027431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comments" Target="comments.xml"/><Relationship Id="rId26" Type="http://schemas.openxmlformats.org/officeDocument/2006/relationships/footer" Target="footer8.xml"/><Relationship Id="rId3" Type="http://schemas.openxmlformats.org/officeDocument/2006/relationships/numbering" Target="numbering.xml"/><Relationship Id="rId21" Type="http://schemas.microsoft.com/office/2018/08/relationships/commentsExtensible" Target="commentsExtensible.xml"/><Relationship Id="rId34" Type="http://schemas.microsoft.com/office/2011/relationships/people" Target="peop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header" Target="header6.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microsoft.com/office/2016/09/relationships/commentsIds" Target="commentsIds.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footer" Target="footer14.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footer" Target="footer10.xml"/><Relationship Id="rId10" Type="http://schemas.openxmlformats.org/officeDocument/2006/relationships/footer" Target="footer1.xml"/><Relationship Id="rId19" Type="http://schemas.microsoft.com/office/2011/relationships/commentsExtended" Target="commentsExtended.xml"/><Relationship Id="rId31" Type="http://schemas.openxmlformats.org/officeDocument/2006/relationships/footer" Target="footer13.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footer" Target="footer9.xml"/><Relationship Id="rId30" Type="http://schemas.openxmlformats.org/officeDocument/2006/relationships/footer" Target="footer12.xm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5118F4-0D02-43BA-AEAF-CEB1F1B4A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69</Pages>
  <Words>5611</Words>
  <Characters>31989</Characters>
  <Application>Microsoft Office Word</Application>
  <DocSecurity>0</DocSecurity>
  <Lines>266</Lines>
  <Paragraphs>75</Paragraphs>
  <ScaleCrop>false</ScaleCrop>
  <Company>China</Company>
  <LinksUpToDate>false</LinksUpToDate>
  <CharactersWithSpaces>37525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02年杜范本稿</dc:title>
  <dc:creator>尹皓</dc:creator>
  <cp:lastModifiedBy>M F</cp:lastModifiedBy>
  <cp:revision>7</cp:revision>
  <cp:lastPrinted>2026-07-16T01:14:00Z</cp:lastPrinted>
  <dcterms:created xsi:type="dcterms:W3CDTF">2026-07-20T03:56:00Z</dcterms:created>
  <dcterms:modified xsi:type="dcterms:W3CDTF">2026-07-20T09:21:00Z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8EFE5C7DC07A4C3285A3B21E4B3CC408_13</vt:lpwstr>
  </property>
  <property fmtid="{D5CDD505-2E9C-101B-9397-08002B2CF9AE}" pid="4" name="KSOTemplateDocerSaveRecord">
    <vt:lpwstr>eyJoZGlkIjoiNDRjYjY2NmIxZjkxNjEwMjIwNWUwNDA2MDNkYWE3YTYiLCJ1c2VySWQiOiIxNDQyMzMwODk4In0=</vt:lpwstr>
  </property>
</Properties>
</file>